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23BA3" w14:textId="77777777" w:rsidR="00E17947" w:rsidRPr="00EB5A2B" w:rsidRDefault="00F76250">
      <w:pPr>
        <w:rPr>
          <w:rFonts w:ascii="Arial" w:hAnsi="Arial" w:cs="Arial"/>
          <w:b/>
          <w:sz w:val="36"/>
          <w:lang w:val="en-GB"/>
        </w:rPr>
      </w:pPr>
      <w:r w:rsidRPr="00EB5A2B">
        <w:rPr>
          <w:rFonts w:ascii="Arial" w:hAnsi="Arial" w:cs="Arial"/>
          <w:b/>
          <w:noProof/>
          <w:sz w:val="36"/>
        </w:rPr>
        <w:drawing>
          <wp:anchor distT="0" distB="0" distL="114300" distR="114300" simplePos="0" relativeHeight="251657216" behindDoc="1" locked="0" layoutInCell="1" allowOverlap="1" wp14:anchorId="08223242" wp14:editId="22EED29D">
            <wp:simplePos x="0" y="0"/>
            <wp:positionH relativeFrom="column">
              <wp:posOffset>5503545</wp:posOffset>
            </wp:positionH>
            <wp:positionV relativeFrom="paragraph">
              <wp:posOffset>-190500</wp:posOffset>
            </wp:positionV>
            <wp:extent cx="616585" cy="874395"/>
            <wp:effectExtent l="0" t="0" r="0" b="0"/>
            <wp:wrapTight wrapText="bothSides">
              <wp:wrapPolygon edited="0">
                <wp:start x="0" y="0"/>
                <wp:lineTo x="0" y="21176"/>
                <wp:lineTo x="20688" y="21176"/>
                <wp:lineTo x="20688" y="0"/>
                <wp:lineTo x="0" y="0"/>
              </wp:wrapPolygon>
            </wp:wrapTight>
            <wp:docPr id="3" name="Picture 0" descr="sheen mount griff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heen mount griffin.GI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6585" cy="874395"/>
                    </a:xfrm>
                    <a:prstGeom prst="rect">
                      <a:avLst/>
                    </a:prstGeom>
                    <a:noFill/>
                    <a:ln>
                      <a:noFill/>
                    </a:ln>
                  </pic:spPr>
                </pic:pic>
              </a:graphicData>
            </a:graphic>
            <wp14:sizeRelH relativeFrom="page">
              <wp14:pctWidth>0</wp14:pctWidth>
            </wp14:sizeRelH>
            <wp14:sizeRelV relativeFrom="page">
              <wp14:pctHeight>0</wp14:pctHeight>
            </wp14:sizeRelV>
          </wp:anchor>
        </w:drawing>
      </w:r>
      <w:r w:rsidR="00107F51" w:rsidRPr="00EB5A2B">
        <w:rPr>
          <w:rFonts w:ascii="Arial" w:hAnsi="Arial" w:cs="Arial"/>
          <w:b/>
          <w:sz w:val="36"/>
          <w:lang w:val="en-GB"/>
        </w:rPr>
        <w:t>Sheen Mount Primary School</w:t>
      </w:r>
    </w:p>
    <w:p w14:paraId="7EA69442" w14:textId="5841672E" w:rsidR="00107F51" w:rsidRPr="00107F51" w:rsidRDefault="00F76250">
      <w:pPr>
        <w:rPr>
          <w:rFonts w:ascii="Arial" w:hAnsi="Arial" w:cs="Arial"/>
          <w:sz w:val="28"/>
          <w:lang w:val="en-GB"/>
        </w:rPr>
      </w:pPr>
      <w:r>
        <w:rPr>
          <w:rFonts w:ascii="Arial" w:hAnsi="Arial" w:cs="Arial"/>
          <w:noProof/>
        </w:rPr>
        <mc:AlternateContent>
          <mc:Choice Requires="wps">
            <w:drawing>
              <wp:anchor distT="0" distB="0" distL="114300" distR="114300" simplePos="0" relativeHeight="251658240" behindDoc="0" locked="0" layoutInCell="1" allowOverlap="1" wp14:anchorId="3F129332" wp14:editId="46A5CDEA">
                <wp:simplePos x="0" y="0"/>
                <wp:positionH relativeFrom="column">
                  <wp:posOffset>-230505</wp:posOffset>
                </wp:positionH>
                <wp:positionV relativeFrom="paragraph">
                  <wp:posOffset>332740</wp:posOffset>
                </wp:positionV>
                <wp:extent cx="6496050" cy="0"/>
                <wp:effectExtent l="7620" t="9525" r="11430" b="952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6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E8F036E" id="_x0000_t32" coordsize="21600,21600" o:spt="32" o:oned="t" path="m,l21600,21600e" filled="f">
                <v:path arrowok="t" fillok="f" o:connecttype="none"/>
                <o:lock v:ext="edit" shapetype="t"/>
              </v:shapetype>
              <v:shape id="AutoShape 2" o:spid="_x0000_s1026" type="#_x0000_t32" style="position:absolute;margin-left:-18.15pt;margin-top:26.2pt;width:511.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n5k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"/>
            </w:pict>
          </mc:Fallback>
        </mc:AlternateContent>
      </w:r>
      <w:r w:rsidR="00107F51" w:rsidRPr="00107F51">
        <w:rPr>
          <w:rFonts w:ascii="Arial" w:hAnsi="Arial" w:cs="Arial"/>
          <w:sz w:val="28"/>
          <w:lang w:val="en-GB"/>
        </w:rPr>
        <w:t>Curriculum</w:t>
      </w:r>
      <w:r w:rsidR="009958DD">
        <w:rPr>
          <w:rFonts w:ascii="Arial" w:hAnsi="Arial" w:cs="Arial"/>
          <w:sz w:val="28"/>
          <w:lang w:val="en-GB"/>
        </w:rPr>
        <w:t xml:space="preserve"> Information Bulletin for Year </w:t>
      </w:r>
      <w:r w:rsidR="002E2A28">
        <w:rPr>
          <w:rFonts w:ascii="Arial" w:hAnsi="Arial" w:cs="Arial"/>
          <w:sz w:val="28"/>
          <w:lang w:val="en-GB"/>
        </w:rPr>
        <w:t>3</w:t>
      </w:r>
      <w:r w:rsidR="00107F51" w:rsidRPr="00107F51">
        <w:rPr>
          <w:rFonts w:ascii="Arial" w:hAnsi="Arial" w:cs="Arial"/>
          <w:sz w:val="28"/>
          <w:lang w:val="en-GB"/>
        </w:rPr>
        <w:t xml:space="preserve"> - </w:t>
      </w:r>
      <w:r w:rsidR="007C6E98">
        <w:rPr>
          <w:rFonts w:ascii="Arial" w:hAnsi="Arial" w:cs="Arial"/>
          <w:sz w:val="28"/>
          <w:lang w:val="en-GB"/>
        </w:rPr>
        <w:t>Spring</w:t>
      </w:r>
      <w:r w:rsidR="00216950">
        <w:rPr>
          <w:rFonts w:ascii="Arial" w:hAnsi="Arial" w:cs="Arial"/>
          <w:sz w:val="28"/>
          <w:lang w:val="en-GB"/>
        </w:rPr>
        <w:t xml:space="preserve"> Term </w:t>
      </w:r>
      <w:r w:rsidR="000817CF">
        <w:rPr>
          <w:rFonts w:ascii="Arial" w:hAnsi="Arial" w:cs="Arial"/>
          <w:sz w:val="28"/>
          <w:lang w:val="en-GB"/>
        </w:rPr>
        <w:t>202</w:t>
      </w:r>
      <w:ins w:id="0" w:author="Paula Teeling" w:date="2025-01-07T15:59:00Z">
        <w:r w:rsidR="000E63F1">
          <w:rPr>
            <w:rFonts w:ascii="Arial" w:hAnsi="Arial" w:cs="Arial"/>
            <w:sz w:val="28"/>
            <w:lang w:val="en-GB"/>
          </w:rPr>
          <w:t>5</w:t>
        </w:r>
      </w:ins>
      <w:del w:id="1" w:author="Paula Teeling" w:date="2025-01-07T15:59:00Z">
        <w:r w:rsidR="000817CF" w:rsidDel="000E63F1">
          <w:rPr>
            <w:rFonts w:ascii="Arial" w:hAnsi="Arial" w:cs="Arial"/>
            <w:sz w:val="28"/>
            <w:lang w:val="en-GB"/>
          </w:rPr>
          <w:delText>4</w:delText>
        </w:r>
      </w:del>
    </w:p>
    <w:p w14:paraId="5792A315" w14:textId="77777777" w:rsidR="002E2A28" w:rsidRPr="002E2A28" w:rsidRDefault="002E2A28" w:rsidP="002E2A28">
      <w:pPr>
        <w:rPr>
          <w:rFonts w:ascii="Arial" w:hAnsi="Arial" w:cs="Arial"/>
          <w:lang w:val="en-GB"/>
        </w:rPr>
      </w:pPr>
      <w:r w:rsidRPr="002E2A28">
        <w:rPr>
          <w:rFonts w:ascii="Arial" w:hAnsi="Arial" w:cs="Arial"/>
          <w:lang w:val="en-GB"/>
        </w:rPr>
        <w:t>Dear Year 3 parents,</w:t>
      </w:r>
    </w:p>
    <w:p w14:paraId="2F874741" w14:textId="5B54BE5C" w:rsidR="002E2A28" w:rsidRDefault="00A44C0E" w:rsidP="00251013">
      <w:pPr>
        <w:pStyle w:val="Default"/>
      </w:pPr>
      <w:r>
        <w:rPr>
          <w:sz w:val="22"/>
          <w:szCs w:val="22"/>
        </w:rPr>
        <w:t xml:space="preserve">We hope you have a lovely Christmas break. </w:t>
      </w:r>
      <w:r w:rsidR="002E2A28" w:rsidRPr="000817CF">
        <w:rPr>
          <w:sz w:val="22"/>
          <w:szCs w:val="22"/>
        </w:rPr>
        <w:t>The information below outlines our main topics of work and ways i</w:t>
      </w:r>
      <w:r>
        <w:rPr>
          <w:sz w:val="22"/>
          <w:szCs w:val="22"/>
        </w:rPr>
        <w:t>n which you can help your child in the Spring Term.</w:t>
      </w:r>
      <w:r w:rsidR="002E2A28" w:rsidRPr="000817CF">
        <w:rPr>
          <w:sz w:val="22"/>
          <w:szCs w:val="22"/>
        </w:rPr>
        <w:t xml:space="preserve"> </w:t>
      </w:r>
      <w:r w:rsidR="00251013" w:rsidRPr="000817CF">
        <w:rPr>
          <w:sz w:val="22"/>
          <w:szCs w:val="22"/>
        </w:rPr>
        <w:t xml:space="preserve"> If you would like t</w:t>
      </w:r>
      <w:r w:rsidR="00F56789" w:rsidRPr="000817CF">
        <w:rPr>
          <w:sz w:val="22"/>
          <w:szCs w:val="22"/>
        </w:rPr>
        <w:t>o find out more about our Year 3</w:t>
      </w:r>
      <w:r w:rsidR="00251013" w:rsidRPr="000817CF">
        <w:rPr>
          <w:sz w:val="22"/>
          <w:szCs w:val="22"/>
        </w:rPr>
        <w:t xml:space="preserve"> curriculum, please go to </w:t>
      </w:r>
      <w:ins w:id="2" w:author="Paula Teeling" w:date="2025-01-07T16:01:00Z">
        <w:r w:rsidR="000E63F1">
          <w:fldChar w:fldCharType="begin"/>
        </w:r>
        <w:r w:rsidR="000E63F1">
          <w:instrText xml:space="preserve"> HYPERLINK "</w:instrText>
        </w:r>
      </w:ins>
      <w:r w:rsidR="000E63F1" w:rsidRPr="000E63F1">
        <w:rPr>
          <w:rPrChange w:id="3" w:author="Paula Teeling" w:date="2025-01-07T16:01:00Z">
            <w:rPr>
              <w:rStyle w:val="Hyperlink"/>
            </w:rPr>
          </w:rPrChange>
        </w:rPr>
        <w:instrText>https://www.sheenmount.richmond.sch.uk/page/?title=Year+3&amp;pid=45</w:instrText>
      </w:r>
      <w:ins w:id="4" w:author="Paula Teeling" w:date="2025-01-07T16:01:00Z">
        <w:r w:rsidR="000E63F1">
          <w:instrText xml:space="preserve">" </w:instrText>
        </w:r>
        <w:r w:rsidR="000E63F1">
          <w:fldChar w:fldCharType="separate"/>
        </w:r>
      </w:ins>
      <w:r w:rsidR="000E63F1" w:rsidRPr="00D14518">
        <w:rPr>
          <w:rStyle w:val="Hyperlink"/>
        </w:rPr>
        <w:t>https://www.sheenmount.richmond.sch.uk/page/?title=Year+3&amp;pid=45</w:t>
      </w:r>
      <w:ins w:id="5" w:author="Paula Teeling" w:date="2025-01-07T16:01:00Z">
        <w:r w:rsidR="000E63F1">
          <w:fldChar w:fldCharType="end"/>
        </w:r>
      </w:ins>
      <w:r w:rsidR="00B8506E">
        <w:t xml:space="preserve"> </w:t>
      </w:r>
    </w:p>
    <w:p w14:paraId="73C54E4B" w14:textId="77777777" w:rsidR="00251013" w:rsidRPr="00251013" w:rsidRDefault="00251013" w:rsidP="00251013">
      <w:pPr>
        <w:pStyle w:val="Default"/>
      </w:pPr>
    </w:p>
    <w:p w14:paraId="73599099" w14:textId="77777777" w:rsidR="00107F51" w:rsidRPr="000B0E81" w:rsidRDefault="00107F51" w:rsidP="002E2A28">
      <w:pPr>
        <w:rPr>
          <w:rFonts w:ascii="Arial" w:hAnsi="Arial" w:cs="Arial"/>
          <w:b/>
          <w:u w:val="single"/>
          <w:lang w:val="en-GB"/>
        </w:rPr>
      </w:pPr>
      <w:r w:rsidRPr="000B0E81">
        <w:rPr>
          <w:rFonts w:ascii="Arial" w:hAnsi="Arial" w:cs="Arial"/>
          <w:b/>
          <w:u w:val="single"/>
          <w:lang w:val="en-GB"/>
        </w:rPr>
        <w:t>English</w:t>
      </w:r>
    </w:p>
    <w:p w14:paraId="4E0D3970" w14:textId="77777777" w:rsidR="00FC63CD" w:rsidRPr="009C6D9E" w:rsidRDefault="002E2A28" w:rsidP="002E2A28">
      <w:pPr>
        <w:rPr>
          <w:rFonts w:ascii="Arial" w:hAnsi="Arial" w:cs="Arial"/>
          <w:b/>
          <w:u w:val="single"/>
          <w:lang w:val="en-GB"/>
        </w:rPr>
      </w:pPr>
      <w:r w:rsidRPr="009C6D9E">
        <w:rPr>
          <w:rFonts w:ascii="Arial" w:hAnsi="Arial" w:cs="Arial"/>
          <w:b/>
          <w:u w:val="single"/>
          <w:lang w:val="en-GB"/>
        </w:rPr>
        <w:t>Reading</w:t>
      </w:r>
    </w:p>
    <w:p w14:paraId="6C616144" w14:textId="77777777" w:rsidR="007C6E98" w:rsidRDefault="007C6E98" w:rsidP="000B0E81">
      <w:pPr>
        <w:jc w:val="both"/>
        <w:rPr>
          <w:rFonts w:ascii="Arial" w:hAnsi="Arial" w:cs="Arial"/>
          <w:lang w:val="en-GB"/>
        </w:rPr>
      </w:pPr>
      <w:r>
        <w:rPr>
          <w:rFonts w:ascii="Arial" w:hAnsi="Arial" w:cs="Arial"/>
          <w:lang w:val="en-GB"/>
        </w:rPr>
        <w:t>This term we will be focusing on Roald Dahl’s wonderful stories and encouraging your children to read them.</w:t>
      </w:r>
    </w:p>
    <w:p w14:paraId="6EDD56E6" w14:textId="77777777" w:rsidR="007007A9" w:rsidRDefault="009563AC" w:rsidP="000B0E81">
      <w:pPr>
        <w:jc w:val="both"/>
        <w:rPr>
          <w:rFonts w:ascii="Arial" w:hAnsi="Arial" w:cs="Arial"/>
          <w:lang w:val="en-GB"/>
        </w:rPr>
      </w:pPr>
      <w:r>
        <w:rPr>
          <w:rFonts w:ascii="Arial" w:hAnsi="Arial" w:cs="Arial"/>
          <w:lang w:val="en-GB"/>
        </w:rPr>
        <w:t>Reading</w:t>
      </w:r>
      <w:r w:rsidR="002E2A28" w:rsidRPr="002E2A28">
        <w:rPr>
          <w:rFonts w:ascii="Arial" w:hAnsi="Arial" w:cs="Arial"/>
          <w:lang w:val="en-GB"/>
        </w:rPr>
        <w:t xml:space="preserve"> remains of paramount importance. </w:t>
      </w:r>
      <w:r w:rsidR="00DC29C6" w:rsidRPr="00DC29C6">
        <w:rPr>
          <w:rFonts w:ascii="Arial" w:hAnsi="Arial" w:cs="Arial"/>
          <w:color w:val="000000"/>
          <w:shd w:val="clear" w:color="auto" w:fill="FFFFFF"/>
        </w:rPr>
        <w:t>We give all children opportunities to lead reading within class sessions</w:t>
      </w:r>
      <w:r w:rsidR="002E2A28" w:rsidRPr="002E2A28">
        <w:rPr>
          <w:rFonts w:ascii="Arial" w:hAnsi="Arial" w:cs="Arial"/>
          <w:lang w:val="en-GB"/>
        </w:rPr>
        <w:t xml:space="preserve"> and</w:t>
      </w:r>
      <w:r w:rsidR="008229D4">
        <w:rPr>
          <w:rFonts w:ascii="Arial" w:hAnsi="Arial" w:cs="Arial"/>
          <w:lang w:val="en-GB"/>
        </w:rPr>
        <w:t xml:space="preserve">, </w:t>
      </w:r>
      <w:r w:rsidR="008229D4" w:rsidRPr="002E2A28">
        <w:rPr>
          <w:rFonts w:ascii="Arial" w:hAnsi="Arial" w:cs="Arial"/>
          <w:lang w:val="en-GB"/>
        </w:rPr>
        <w:t>in order to develop their higher order</w:t>
      </w:r>
      <w:r>
        <w:rPr>
          <w:rFonts w:ascii="Arial" w:hAnsi="Arial" w:cs="Arial"/>
          <w:lang w:val="en-GB"/>
        </w:rPr>
        <w:t xml:space="preserve"> thinking</w:t>
      </w:r>
      <w:r w:rsidR="008229D4" w:rsidRPr="002E2A28">
        <w:rPr>
          <w:rFonts w:ascii="Arial" w:hAnsi="Arial" w:cs="Arial"/>
          <w:lang w:val="en-GB"/>
        </w:rPr>
        <w:t xml:space="preserve"> skills</w:t>
      </w:r>
      <w:r w:rsidR="008229D4">
        <w:rPr>
          <w:rFonts w:ascii="Arial" w:hAnsi="Arial" w:cs="Arial"/>
          <w:lang w:val="en-GB"/>
        </w:rPr>
        <w:t>,</w:t>
      </w:r>
      <w:r w:rsidR="002E2A28" w:rsidRPr="002E2A28">
        <w:rPr>
          <w:rFonts w:ascii="Arial" w:hAnsi="Arial" w:cs="Arial"/>
          <w:lang w:val="en-GB"/>
        </w:rPr>
        <w:t xml:space="preserve"> it is </w:t>
      </w:r>
      <w:r w:rsidR="008229D4">
        <w:rPr>
          <w:rFonts w:ascii="Arial" w:hAnsi="Arial" w:cs="Arial"/>
          <w:lang w:val="en-GB"/>
        </w:rPr>
        <w:t xml:space="preserve">very </w:t>
      </w:r>
      <w:r w:rsidR="002E2A28" w:rsidRPr="002E2A28">
        <w:rPr>
          <w:rFonts w:ascii="Arial" w:hAnsi="Arial" w:cs="Arial"/>
          <w:lang w:val="en-GB"/>
        </w:rPr>
        <w:t xml:space="preserve">important that you continue listening </w:t>
      </w:r>
      <w:r w:rsidR="007C6E98">
        <w:rPr>
          <w:rFonts w:ascii="Arial" w:hAnsi="Arial" w:cs="Arial"/>
          <w:lang w:val="en-GB"/>
        </w:rPr>
        <w:t xml:space="preserve">to </w:t>
      </w:r>
      <w:r w:rsidR="002E2A28" w:rsidRPr="002E2A28">
        <w:rPr>
          <w:rFonts w:ascii="Arial" w:hAnsi="Arial" w:cs="Arial"/>
          <w:lang w:val="en-GB"/>
        </w:rPr>
        <w:t xml:space="preserve">and discussing books with your child at home. </w:t>
      </w:r>
      <w:r w:rsidR="00FC63CD">
        <w:rPr>
          <w:rFonts w:ascii="Arial" w:hAnsi="Arial" w:cs="Arial"/>
          <w:lang w:val="en-GB"/>
        </w:rPr>
        <w:t xml:space="preserve">To help your child progress in their writing, </w:t>
      </w:r>
      <w:r w:rsidR="007C6E98">
        <w:rPr>
          <w:rFonts w:ascii="Arial" w:hAnsi="Arial" w:cs="Arial"/>
          <w:lang w:val="en-GB"/>
        </w:rPr>
        <w:t>please continue to help them</w:t>
      </w:r>
      <w:r w:rsidR="00FC63CD">
        <w:rPr>
          <w:rFonts w:ascii="Arial" w:hAnsi="Arial" w:cs="Arial"/>
          <w:lang w:val="en-GB"/>
        </w:rPr>
        <w:t xml:space="preserve"> experience high quality texts to widen their vocabulary and </w:t>
      </w:r>
      <w:r w:rsidR="007C6E98">
        <w:rPr>
          <w:rFonts w:ascii="Arial" w:hAnsi="Arial" w:cs="Arial"/>
          <w:lang w:val="en-GB"/>
        </w:rPr>
        <w:t xml:space="preserve">understanding. Please </w:t>
      </w:r>
      <w:r w:rsidR="00FC63CD">
        <w:rPr>
          <w:rFonts w:ascii="Arial" w:hAnsi="Arial" w:cs="Arial"/>
          <w:lang w:val="en-GB"/>
        </w:rPr>
        <w:t>rea</w:t>
      </w:r>
      <w:r w:rsidR="007C6E98">
        <w:rPr>
          <w:rFonts w:ascii="Arial" w:hAnsi="Arial" w:cs="Arial"/>
          <w:lang w:val="en-GB"/>
        </w:rPr>
        <w:t>d with</w:t>
      </w:r>
      <w:r w:rsidR="00212B01">
        <w:rPr>
          <w:rFonts w:ascii="Arial" w:hAnsi="Arial" w:cs="Arial"/>
          <w:lang w:val="en-GB"/>
        </w:rPr>
        <w:t xml:space="preserve"> them</w:t>
      </w:r>
      <w:r w:rsidR="007C6E98">
        <w:rPr>
          <w:rFonts w:ascii="Arial" w:hAnsi="Arial" w:cs="Arial"/>
          <w:lang w:val="en-GB"/>
        </w:rPr>
        <w:t xml:space="preserve"> every day if you can.</w:t>
      </w:r>
    </w:p>
    <w:p w14:paraId="3C5BB6A8" w14:textId="77777777" w:rsidR="00BB0792" w:rsidRPr="009C6D9E" w:rsidRDefault="00BB0792" w:rsidP="000B0E81">
      <w:pPr>
        <w:jc w:val="both"/>
        <w:rPr>
          <w:rFonts w:ascii="Arial" w:hAnsi="Arial" w:cs="Arial"/>
          <w:b/>
          <w:lang w:val="en-GB"/>
        </w:rPr>
      </w:pPr>
      <w:r w:rsidRPr="009C6D9E">
        <w:rPr>
          <w:rFonts w:ascii="Arial" w:hAnsi="Arial" w:cs="Arial"/>
          <w:b/>
          <w:u w:val="single"/>
          <w:lang w:val="en-GB"/>
        </w:rPr>
        <w:t>Spelling</w:t>
      </w:r>
    </w:p>
    <w:p w14:paraId="257B23AC" w14:textId="4491A160" w:rsidR="00446855" w:rsidRDefault="00BB0792" w:rsidP="000B0E81">
      <w:pPr>
        <w:jc w:val="both"/>
        <w:rPr>
          <w:rFonts w:ascii="Arial" w:hAnsi="Arial" w:cs="Arial"/>
          <w:lang w:val="en-GB"/>
        </w:rPr>
      </w:pPr>
      <w:r>
        <w:rPr>
          <w:rFonts w:ascii="Arial" w:hAnsi="Arial" w:cs="Arial"/>
          <w:lang w:val="en-GB"/>
        </w:rPr>
        <w:t xml:space="preserve">Please continue to help your child learn the </w:t>
      </w:r>
      <w:r w:rsidR="00F626AD">
        <w:rPr>
          <w:rFonts w:ascii="Arial" w:hAnsi="Arial" w:cs="Arial"/>
          <w:lang w:val="en-GB"/>
        </w:rPr>
        <w:t>common exception spellin</w:t>
      </w:r>
      <w:r w:rsidR="00A44C0E">
        <w:rPr>
          <w:rFonts w:ascii="Arial" w:hAnsi="Arial" w:cs="Arial"/>
          <w:lang w:val="en-GB"/>
        </w:rPr>
        <w:t>g words (orange words</w:t>
      </w:r>
      <w:ins w:id="6" w:author="Paula Teeling" w:date="2025-01-07T16:01:00Z">
        <w:r w:rsidR="000E63F1">
          <w:rPr>
            <w:rFonts w:ascii="Arial" w:hAnsi="Arial" w:cs="Arial"/>
            <w:lang w:val="en-GB"/>
          </w:rPr>
          <w:t xml:space="preserve"> on the Google classroom</w:t>
        </w:r>
      </w:ins>
      <w:r w:rsidR="00A44C0E">
        <w:rPr>
          <w:rFonts w:ascii="Arial" w:hAnsi="Arial" w:cs="Arial"/>
          <w:lang w:val="en-GB"/>
        </w:rPr>
        <w:t>) for the Spring T</w:t>
      </w:r>
      <w:r w:rsidR="00F626AD">
        <w:rPr>
          <w:rFonts w:ascii="Arial" w:hAnsi="Arial" w:cs="Arial"/>
          <w:lang w:val="en-GB"/>
        </w:rPr>
        <w:t>erm,</w:t>
      </w:r>
      <w:r>
        <w:rPr>
          <w:rFonts w:ascii="Arial" w:hAnsi="Arial" w:cs="Arial"/>
          <w:lang w:val="en-GB"/>
        </w:rPr>
        <w:t xml:space="preserve"> by practising them</w:t>
      </w:r>
      <w:r w:rsidR="00F626AD">
        <w:rPr>
          <w:rFonts w:ascii="Arial" w:hAnsi="Arial" w:cs="Arial"/>
          <w:lang w:val="en-GB"/>
        </w:rPr>
        <w:t xml:space="preserve"> by using ‘spell-well activities’ or</w:t>
      </w:r>
      <w:r>
        <w:rPr>
          <w:rFonts w:ascii="Arial" w:hAnsi="Arial" w:cs="Arial"/>
          <w:lang w:val="en-GB"/>
        </w:rPr>
        <w:t xml:space="preserve"> in the context of sentences.</w:t>
      </w:r>
      <w:r w:rsidR="00F626AD">
        <w:rPr>
          <w:rFonts w:ascii="Arial" w:hAnsi="Arial" w:cs="Arial"/>
          <w:lang w:val="en-GB"/>
        </w:rPr>
        <w:t xml:space="preserve"> </w:t>
      </w:r>
      <w:del w:id="7" w:author="Paula Teeling" w:date="2025-01-07T16:01:00Z">
        <w:r w:rsidR="00F626AD" w:rsidDel="000E63F1">
          <w:rPr>
            <w:rFonts w:ascii="Arial" w:hAnsi="Arial" w:cs="Arial"/>
            <w:lang w:val="en-GB"/>
          </w:rPr>
          <w:delText>The spelling overview for the year can be found on the Google</w:delText>
        </w:r>
        <w:r w:rsidR="00446855" w:rsidDel="000E63F1">
          <w:rPr>
            <w:rFonts w:ascii="Arial" w:hAnsi="Arial" w:cs="Arial"/>
            <w:lang w:val="en-GB"/>
          </w:rPr>
          <w:delText xml:space="preserve"> Classroom.</w:delText>
        </w:r>
        <w:r w:rsidR="00F626AD" w:rsidDel="000E63F1">
          <w:rPr>
            <w:rFonts w:ascii="Arial" w:hAnsi="Arial" w:cs="Arial"/>
            <w:lang w:val="en-GB"/>
          </w:rPr>
          <w:delText xml:space="preserve"> </w:delText>
        </w:r>
      </w:del>
    </w:p>
    <w:p w14:paraId="001452C2" w14:textId="77777777" w:rsidR="00FC63CD" w:rsidRPr="00F626AD" w:rsidRDefault="00FC63CD" w:rsidP="000B0E81">
      <w:pPr>
        <w:jc w:val="both"/>
        <w:rPr>
          <w:rFonts w:ascii="Arial" w:hAnsi="Arial" w:cs="Arial"/>
          <w:b/>
          <w:u w:val="single"/>
          <w:lang w:val="en-GB"/>
        </w:rPr>
      </w:pPr>
      <w:r w:rsidRPr="00F626AD">
        <w:rPr>
          <w:rFonts w:ascii="Arial" w:hAnsi="Arial" w:cs="Arial"/>
          <w:b/>
          <w:u w:val="single"/>
          <w:lang w:val="en-GB"/>
        </w:rPr>
        <w:t>Writing</w:t>
      </w:r>
    </w:p>
    <w:p w14:paraId="26B784B7" w14:textId="1290FFF4" w:rsidR="00FC63CD" w:rsidRDefault="007C6E98" w:rsidP="000B0E81">
      <w:pPr>
        <w:jc w:val="both"/>
        <w:rPr>
          <w:rFonts w:ascii="Arial" w:hAnsi="Arial" w:cs="Arial"/>
          <w:lang w:val="en-GB"/>
        </w:rPr>
      </w:pPr>
      <w:r>
        <w:rPr>
          <w:rFonts w:ascii="Arial" w:hAnsi="Arial" w:cs="Arial"/>
          <w:lang w:val="en-GB"/>
        </w:rPr>
        <w:t>As part of our Roald</w:t>
      </w:r>
      <w:r w:rsidR="006F22EB">
        <w:rPr>
          <w:rFonts w:ascii="Arial" w:hAnsi="Arial" w:cs="Arial"/>
          <w:lang w:val="en-GB"/>
        </w:rPr>
        <w:t xml:space="preserve"> Dahl focus, we will be using </w:t>
      </w:r>
      <w:r w:rsidR="00074D9D">
        <w:rPr>
          <w:rFonts w:ascii="Arial" w:hAnsi="Arial" w:cs="Arial"/>
          <w:lang w:val="en-GB"/>
        </w:rPr>
        <w:t>George’s</w:t>
      </w:r>
      <w:r w:rsidR="006F22EB">
        <w:rPr>
          <w:rFonts w:ascii="Arial" w:hAnsi="Arial" w:cs="Arial"/>
          <w:lang w:val="en-GB"/>
        </w:rPr>
        <w:t xml:space="preserve"> Marvellous Medicine </w:t>
      </w:r>
      <w:r>
        <w:rPr>
          <w:rFonts w:ascii="Arial" w:hAnsi="Arial" w:cs="Arial"/>
          <w:lang w:val="en-GB"/>
        </w:rPr>
        <w:t>to inspire our writing. We will be writing character de</w:t>
      </w:r>
      <w:r w:rsidR="00216950">
        <w:rPr>
          <w:rFonts w:ascii="Arial" w:hAnsi="Arial" w:cs="Arial"/>
          <w:lang w:val="en-GB"/>
        </w:rPr>
        <w:t>s</w:t>
      </w:r>
      <w:r>
        <w:rPr>
          <w:rFonts w:ascii="Arial" w:hAnsi="Arial" w:cs="Arial"/>
          <w:lang w:val="en-GB"/>
        </w:rPr>
        <w:t>crip</w:t>
      </w:r>
      <w:r w:rsidR="00F626AD">
        <w:rPr>
          <w:rFonts w:ascii="Arial" w:hAnsi="Arial" w:cs="Arial"/>
          <w:lang w:val="en-GB"/>
        </w:rPr>
        <w:t>tions</w:t>
      </w:r>
      <w:r w:rsidR="00E469F2">
        <w:rPr>
          <w:rFonts w:ascii="Arial" w:hAnsi="Arial" w:cs="Arial"/>
          <w:lang w:val="en-GB"/>
        </w:rPr>
        <w:t xml:space="preserve"> and persuasive </w:t>
      </w:r>
      <w:r>
        <w:rPr>
          <w:rFonts w:ascii="Arial" w:hAnsi="Arial" w:cs="Arial"/>
          <w:lang w:val="en-GB"/>
        </w:rPr>
        <w:t>advertiseme</w:t>
      </w:r>
      <w:r w:rsidR="00E469F2">
        <w:rPr>
          <w:rFonts w:ascii="Arial" w:hAnsi="Arial" w:cs="Arial"/>
          <w:lang w:val="en-GB"/>
        </w:rPr>
        <w:t>nts in the first half term. In the second half term, we will focus on writing poetry as we read Mal</w:t>
      </w:r>
      <w:ins w:id="8" w:author="Maria O'Brien" w:date="2025-01-09T08:41:00Z">
        <w:r w:rsidR="008430E8">
          <w:rPr>
            <w:rFonts w:ascii="Arial" w:hAnsi="Arial" w:cs="Arial"/>
            <w:lang w:val="en-GB"/>
          </w:rPr>
          <w:t>o</w:t>
        </w:r>
      </w:ins>
      <w:del w:id="9" w:author="Maria O'Brien" w:date="2025-01-09T08:41:00Z">
        <w:r w:rsidR="00E469F2" w:rsidDel="008430E8">
          <w:rPr>
            <w:rFonts w:ascii="Arial" w:hAnsi="Arial" w:cs="Arial"/>
            <w:lang w:val="en-GB"/>
          </w:rPr>
          <w:delText>a</w:delText>
        </w:r>
      </w:del>
      <w:r w:rsidR="00E469F2">
        <w:rPr>
          <w:rFonts w:ascii="Arial" w:hAnsi="Arial" w:cs="Arial"/>
          <w:lang w:val="en-GB"/>
        </w:rPr>
        <w:t>rie Blackman’s wonderful book, Cloudbusting.</w:t>
      </w:r>
      <w:r>
        <w:rPr>
          <w:rFonts w:ascii="Arial" w:hAnsi="Arial" w:cs="Arial"/>
          <w:lang w:val="en-GB"/>
        </w:rPr>
        <w:t xml:space="preserve"> </w:t>
      </w:r>
      <w:r w:rsidR="00B03158">
        <w:rPr>
          <w:rFonts w:ascii="Arial" w:hAnsi="Arial" w:cs="Arial"/>
          <w:lang w:val="en-GB"/>
        </w:rPr>
        <w:t xml:space="preserve">We will </w:t>
      </w:r>
      <w:r>
        <w:rPr>
          <w:rFonts w:ascii="Arial" w:hAnsi="Arial" w:cs="Arial"/>
          <w:lang w:val="en-GB"/>
        </w:rPr>
        <w:t>continue to build on and learn</w:t>
      </w:r>
      <w:r w:rsidR="00B03158">
        <w:rPr>
          <w:rFonts w:ascii="Arial" w:hAnsi="Arial" w:cs="Arial"/>
          <w:lang w:val="en-GB"/>
        </w:rPr>
        <w:t xml:space="preserve"> new skills in grammar</w:t>
      </w:r>
      <w:r w:rsidR="00847357">
        <w:rPr>
          <w:rFonts w:ascii="Arial" w:hAnsi="Arial" w:cs="Arial"/>
          <w:lang w:val="en-GB"/>
        </w:rPr>
        <w:t>, spelling</w:t>
      </w:r>
      <w:r w:rsidR="00B03158">
        <w:rPr>
          <w:rFonts w:ascii="Arial" w:hAnsi="Arial" w:cs="Arial"/>
          <w:lang w:val="en-GB"/>
        </w:rPr>
        <w:t xml:space="preserve"> and punctuation. </w:t>
      </w:r>
    </w:p>
    <w:p w14:paraId="696B28B6" w14:textId="77777777" w:rsidR="00107F51" w:rsidRPr="000B0E81" w:rsidRDefault="00107F51" w:rsidP="002E2A28">
      <w:pPr>
        <w:rPr>
          <w:rFonts w:ascii="Arial" w:hAnsi="Arial" w:cs="Arial"/>
          <w:b/>
          <w:u w:val="single"/>
          <w:lang w:val="en-GB"/>
        </w:rPr>
      </w:pPr>
      <w:r w:rsidRPr="000B0E81">
        <w:rPr>
          <w:rFonts w:ascii="Arial" w:hAnsi="Arial" w:cs="Arial"/>
          <w:b/>
          <w:u w:val="single"/>
          <w:lang w:val="en-GB"/>
        </w:rPr>
        <w:t>Maths</w:t>
      </w:r>
    </w:p>
    <w:p w14:paraId="4F05B97D" w14:textId="5FB801B7" w:rsidR="007C6E98" w:rsidRDefault="002E2A28" w:rsidP="000B0E81">
      <w:pPr>
        <w:jc w:val="both"/>
        <w:rPr>
          <w:rFonts w:ascii="Arial" w:hAnsi="Arial" w:cs="Arial"/>
          <w:lang w:val="en-GB"/>
        </w:rPr>
      </w:pPr>
      <w:r w:rsidRPr="002E2A28">
        <w:rPr>
          <w:rFonts w:ascii="Arial" w:hAnsi="Arial" w:cs="Arial"/>
          <w:lang w:val="en-GB"/>
        </w:rPr>
        <w:t>This term</w:t>
      </w:r>
      <w:r w:rsidR="000B0E81">
        <w:rPr>
          <w:rFonts w:ascii="Arial" w:hAnsi="Arial" w:cs="Arial"/>
          <w:lang w:val="en-GB"/>
        </w:rPr>
        <w:t>,</w:t>
      </w:r>
      <w:r w:rsidRPr="002E2A28">
        <w:rPr>
          <w:rFonts w:ascii="Arial" w:hAnsi="Arial" w:cs="Arial"/>
          <w:lang w:val="en-GB"/>
        </w:rPr>
        <w:t xml:space="preserve"> the children will be </w:t>
      </w:r>
      <w:r w:rsidR="007C6E98">
        <w:rPr>
          <w:rFonts w:ascii="Arial" w:hAnsi="Arial" w:cs="Arial"/>
          <w:lang w:val="en-GB"/>
        </w:rPr>
        <w:t>continuing to consolidate their understanding of number and the four operations</w:t>
      </w:r>
      <w:r w:rsidR="009C6D9E">
        <w:rPr>
          <w:rFonts w:ascii="Arial" w:hAnsi="Arial" w:cs="Arial"/>
          <w:lang w:val="en-GB"/>
        </w:rPr>
        <w:t>, focu</w:t>
      </w:r>
      <w:r w:rsidR="00F626AD">
        <w:rPr>
          <w:rFonts w:ascii="Arial" w:hAnsi="Arial" w:cs="Arial"/>
          <w:lang w:val="en-GB"/>
        </w:rPr>
        <w:t>sing on multiplication and division</w:t>
      </w:r>
      <w:r w:rsidR="00FA766F">
        <w:rPr>
          <w:rFonts w:ascii="Arial" w:hAnsi="Arial" w:cs="Arial"/>
          <w:lang w:val="en-GB"/>
        </w:rPr>
        <w:t xml:space="preserve">. </w:t>
      </w:r>
      <w:r w:rsidR="00F626AD">
        <w:rPr>
          <w:rFonts w:ascii="Arial" w:hAnsi="Arial" w:cs="Arial"/>
          <w:lang w:val="en-GB"/>
        </w:rPr>
        <w:t xml:space="preserve">The times tables we learn in Year 3 are 3s, 4s and 8s. </w:t>
      </w:r>
      <w:r w:rsidR="007C6E98">
        <w:rPr>
          <w:rFonts w:ascii="Arial" w:hAnsi="Arial" w:cs="Arial"/>
          <w:lang w:val="en-GB"/>
        </w:rPr>
        <w:t xml:space="preserve">Please keep encouraging your children to learn their target </w:t>
      </w:r>
      <w:r w:rsidR="00216950">
        <w:rPr>
          <w:rFonts w:ascii="Arial" w:hAnsi="Arial" w:cs="Arial"/>
          <w:lang w:val="en-GB"/>
        </w:rPr>
        <w:t xml:space="preserve">times </w:t>
      </w:r>
      <w:r w:rsidR="007C6E98">
        <w:rPr>
          <w:rFonts w:ascii="Arial" w:hAnsi="Arial" w:cs="Arial"/>
          <w:lang w:val="en-GB"/>
        </w:rPr>
        <w:t>table and related facts.</w:t>
      </w:r>
      <w:r w:rsidR="006D7189">
        <w:rPr>
          <w:rFonts w:ascii="Arial" w:hAnsi="Arial" w:cs="Arial"/>
          <w:lang w:val="en-GB"/>
        </w:rPr>
        <w:t xml:space="preserve"> You can help by reciting tables on car journeys or when playing games such as catch. Outdoor games which involve rhythm such as skipping can also be great for learning table facts. Please focus on one </w:t>
      </w:r>
      <w:proofErr w:type="gramStart"/>
      <w:r w:rsidR="006D7189">
        <w:rPr>
          <w:rFonts w:ascii="Arial" w:hAnsi="Arial" w:cs="Arial"/>
          <w:lang w:val="en-GB"/>
        </w:rPr>
        <w:t>times</w:t>
      </w:r>
      <w:proofErr w:type="gramEnd"/>
      <w:r w:rsidR="006D7189">
        <w:rPr>
          <w:rFonts w:ascii="Arial" w:hAnsi="Arial" w:cs="Arial"/>
          <w:lang w:val="en-GB"/>
        </w:rPr>
        <w:t xml:space="preserve"> table at a time – your child needs to know these facts inside out before moving onto the next times table.</w:t>
      </w:r>
      <w:r w:rsidR="00FA766F">
        <w:rPr>
          <w:rFonts w:ascii="Arial" w:hAnsi="Arial" w:cs="Arial"/>
          <w:lang w:val="en-GB"/>
        </w:rPr>
        <w:t xml:space="preserve"> </w:t>
      </w:r>
      <w:r w:rsidR="00224ADE">
        <w:rPr>
          <w:rFonts w:ascii="Arial" w:hAnsi="Arial" w:cs="Arial"/>
          <w:lang w:val="en-GB"/>
        </w:rPr>
        <w:t>Speedy T</w:t>
      </w:r>
      <w:r w:rsidR="006D7189">
        <w:rPr>
          <w:rFonts w:ascii="Arial" w:hAnsi="Arial" w:cs="Arial"/>
          <w:lang w:val="en-GB"/>
        </w:rPr>
        <w:t>ables tests</w:t>
      </w:r>
      <w:r w:rsidR="00E469F2">
        <w:rPr>
          <w:rFonts w:ascii="Arial" w:hAnsi="Arial" w:cs="Arial"/>
          <w:lang w:val="en-GB"/>
        </w:rPr>
        <w:t xml:space="preserve"> will</w:t>
      </w:r>
      <w:r w:rsidR="006D7189">
        <w:rPr>
          <w:rFonts w:ascii="Arial" w:hAnsi="Arial" w:cs="Arial"/>
          <w:lang w:val="en-GB"/>
        </w:rPr>
        <w:t xml:space="preserve"> take place </w:t>
      </w:r>
      <w:r w:rsidR="00BB0792">
        <w:rPr>
          <w:rFonts w:ascii="Arial" w:hAnsi="Arial" w:cs="Arial"/>
          <w:lang w:val="en-GB"/>
        </w:rPr>
        <w:t>once a week</w:t>
      </w:r>
      <w:r w:rsidR="00F626AD">
        <w:rPr>
          <w:rFonts w:ascii="Arial" w:hAnsi="Arial" w:cs="Arial"/>
          <w:lang w:val="en-GB"/>
        </w:rPr>
        <w:t xml:space="preserve"> on a Friday</w:t>
      </w:r>
      <w:r w:rsidR="00FA766F">
        <w:rPr>
          <w:rFonts w:ascii="Arial" w:hAnsi="Arial" w:cs="Arial"/>
          <w:lang w:val="en-GB"/>
        </w:rPr>
        <w:t>. If you are aware this is an area your child finds challenging</w:t>
      </w:r>
      <w:ins w:id="10" w:author="Maria O'Brien" w:date="2025-01-09T08:42:00Z">
        <w:r w:rsidR="008430E8">
          <w:rPr>
            <w:rFonts w:ascii="Arial" w:hAnsi="Arial" w:cs="Arial"/>
            <w:lang w:val="en-GB"/>
          </w:rPr>
          <w:t>,</w:t>
        </w:r>
      </w:ins>
      <w:r w:rsidR="00FA766F">
        <w:rPr>
          <w:rFonts w:ascii="Arial" w:hAnsi="Arial" w:cs="Arial"/>
          <w:lang w:val="en-GB"/>
        </w:rPr>
        <w:t xml:space="preserve"> please ensure you are supporting them on a daily basis.</w:t>
      </w:r>
    </w:p>
    <w:p w14:paraId="29A9D56A" w14:textId="77777777" w:rsidR="00107F51" w:rsidRPr="000B0E81" w:rsidRDefault="00107F51">
      <w:pPr>
        <w:rPr>
          <w:rFonts w:ascii="Arial" w:hAnsi="Arial" w:cs="Arial"/>
          <w:b/>
          <w:u w:val="single"/>
          <w:lang w:val="en-GB"/>
        </w:rPr>
      </w:pPr>
      <w:r w:rsidRPr="000B0E81">
        <w:rPr>
          <w:rFonts w:ascii="Arial" w:hAnsi="Arial" w:cs="Arial"/>
          <w:b/>
          <w:u w:val="single"/>
          <w:lang w:val="en-GB"/>
        </w:rPr>
        <w:t>Science</w:t>
      </w:r>
    </w:p>
    <w:p w14:paraId="736D17A6" w14:textId="21E8AB8E" w:rsidR="002E2A28" w:rsidRDefault="00812E06" w:rsidP="000B0E81">
      <w:pPr>
        <w:jc w:val="both"/>
        <w:rPr>
          <w:rFonts w:ascii="Arial" w:hAnsi="Arial" w:cs="Arial"/>
          <w:lang w:val="en-GB"/>
        </w:rPr>
      </w:pPr>
      <w:r>
        <w:rPr>
          <w:rFonts w:ascii="Arial" w:hAnsi="Arial" w:cs="Arial"/>
          <w:lang w:val="en-GB"/>
        </w:rPr>
        <w:t xml:space="preserve">This </w:t>
      </w:r>
      <w:r w:rsidR="007C6E98">
        <w:rPr>
          <w:rFonts w:ascii="Arial" w:hAnsi="Arial" w:cs="Arial"/>
          <w:lang w:val="en-GB"/>
        </w:rPr>
        <w:t xml:space="preserve">half </w:t>
      </w:r>
      <w:r>
        <w:rPr>
          <w:rFonts w:ascii="Arial" w:hAnsi="Arial" w:cs="Arial"/>
          <w:lang w:val="en-GB"/>
        </w:rPr>
        <w:t>term we will be learning about</w:t>
      </w:r>
      <w:r w:rsidR="009564EA">
        <w:rPr>
          <w:rFonts w:ascii="Arial" w:hAnsi="Arial" w:cs="Arial"/>
          <w:lang w:val="en-GB"/>
        </w:rPr>
        <w:t xml:space="preserve"> </w:t>
      </w:r>
      <w:r w:rsidR="007C6E98">
        <w:rPr>
          <w:rFonts w:ascii="Arial" w:hAnsi="Arial" w:cs="Arial"/>
          <w:lang w:val="en-GB"/>
        </w:rPr>
        <w:t>animals, including humans</w:t>
      </w:r>
      <w:r w:rsidR="009564EA">
        <w:rPr>
          <w:rFonts w:ascii="Arial" w:hAnsi="Arial" w:cs="Arial"/>
          <w:lang w:val="en-GB"/>
        </w:rPr>
        <w:t>.</w:t>
      </w:r>
      <w:r w:rsidR="007C6E98">
        <w:rPr>
          <w:rFonts w:ascii="Arial" w:hAnsi="Arial" w:cs="Arial"/>
          <w:lang w:val="en-GB"/>
        </w:rPr>
        <w:t xml:space="preserve"> We will focus on identifying what types of nutrition animals need to keep them healthy. We will also look at skeletons, muscles and their purpose. In the second half of the </w:t>
      </w:r>
      <w:ins w:id="11" w:author="Paula Teeling" w:date="2025-01-07T16:02:00Z">
        <w:r w:rsidR="000E63F1">
          <w:rPr>
            <w:rFonts w:ascii="Arial" w:hAnsi="Arial" w:cs="Arial"/>
            <w:lang w:val="en-GB"/>
          </w:rPr>
          <w:t>S</w:t>
        </w:r>
      </w:ins>
      <w:del w:id="12" w:author="Paula Teeling" w:date="2025-01-07T16:02:00Z">
        <w:r w:rsidR="007C6E98" w:rsidDel="000E63F1">
          <w:rPr>
            <w:rFonts w:ascii="Arial" w:hAnsi="Arial" w:cs="Arial"/>
            <w:lang w:val="en-GB"/>
          </w:rPr>
          <w:delText>s</w:delText>
        </w:r>
      </w:del>
      <w:r w:rsidR="007C6E98">
        <w:rPr>
          <w:rFonts w:ascii="Arial" w:hAnsi="Arial" w:cs="Arial"/>
          <w:lang w:val="en-GB"/>
        </w:rPr>
        <w:t>pring term we will be le</w:t>
      </w:r>
      <w:r w:rsidR="00216950">
        <w:rPr>
          <w:rFonts w:ascii="Arial" w:hAnsi="Arial" w:cs="Arial"/>
          <w:lang w:val="en-GB"/>
        </w:rPr>
        <w:t xml:space="preserve">arning about </w:t>
      </w:r>
      <w:r w:rsidR="00E92D0B">
        <w:rPr>
          <w:rFonts w:ascii="Arial" w:hAnsi="Arial" w:cs="Arial"/>
          <w:lang w:val="en-GB"/>
        </w:rPr>
        <w:t>forces and magnets.</w:t>
      </w:r>
      <w:r w:rsidR="007E1014">
        <w:rPr>
          <w:rFonts w:ascii="Arial" w:hAnsi="Arial" w:cs="Arial"/>
          <w:lang w:val="en-GB"/>
        </w:rPr>
        <w:t xml:space="preserve"> </w:t>
      </w:r>
      <w:r w:rsidR="007C6E98">
        <w:rPr>
          <w:rFonts w:ascii="Arial" w:hAnsi="Arial" w:cs="Arial"/>
          <w:lang w:val="en-GB"/>
        </w:rPr>
        <w:t>In both science topics, w</w:t>
      </w:r>
      <w:r w:rsidR="00F95D1B">
        <w:rPr>
          <w:rFonts w:ascii="Arial" w:hAnsi="Arial" w:cs="Arial"/>
          <w:lang w:val="en-GB"/>
        </w:rPr>
        <w:t>e will focus on increasing our knowledge through observations and experiments.</w:t>
      </w:r>
    </w:p>
    <w:p w14:paraId="3B313AD5" w14:textId="77777777" w:rsidR="00074D9D" w:rsidRDefault="00074D9D">
      <w:pPr>
        <w:rPr>
          <w:rFonts w:ascii="Arial" w:hAnsi="Arial" w:cs="Arial"/>
          <w:b/>
          <w:u w:val="single"/>
          <w:lang w:val="en-GB"/>
        </w:rPr>
      </w:pPr>
    </w:p>
    <w:p w14:paraId="6AAADD36" w14:textId="77777777" w:rsidR="00074D9D" w:rsidRDefault="00074D9D">
      <w:pPr>
        <w:rPr>
          <w:rFonts w:ascii="Arial" w:hAnsi="Arial" w:cs="Arial"/>
          <w:b/>
          <w:u w:val="single"/>
          <w:lang w:val="en-GB"/>
        </w:rPr>
      </w:pPr>
    </w:p>
    <w:p w14:paraId="37F546AC" w14:textId="77777777" w:rsidR="00B86687" w:rsidRPr="000B0E81" w:rsidRDefault="00A8390E">
      <w:pPr>
        <w:rPr>
          <w:ins w:id="13" w:author="Teachers Common Account" w:date="2014-09-19T12:45:00Z"/>
          <w:rFonts w:ascii="Arial" w:hAnsi="Arial" w:cs="Arial"/>
          <w:b/>
          <w:u w:val="single"/>
          <w:lang w:val="en-GB"/>
        </w:rPr>
      </w:pPr>
      <w:r w:rsidRPr="000B0E81">
        <w:rPr>
          <w:rFonts w:ascii="Arial" w:hAnsi="Arial" w:cs="Arial"/>
          <w:b/>
          <w:u w:val="single"/>
          <w:lang w:val="en-GB"/>
        </w:rPr>
        <w:lastRenderedPageBreak/>
        <w:t>Computing</w:t>
      </w:r>
      <w:ins w:id="14" w:author="Ian Hutchings" w:date="2014-09-19T07:49:00Z">
        <w:r w:rsidRPr="000B0E81">
          <w:rPr>
            <w:rFonts w:ascii="Arial" w:hAnsi="Arial" w:cs="Arial"/>
            <w:b/>
            <w:u w:val="single"/>
            <w:lang w:val="en-GB"/>
          </w:rPr>
          <w:t xml:space="preserve"> </w:t>
        </w:r>
      </w:ins>
    </w:p>
    <w:p w14:paraId="57A4F718" w14:textId="77777777" w:rsidR="000B0E81" w:rsidRPr="00F626AD" w:rsidRDefault="008501DF">
      <w:pPr>
        <w:rPr>
          <w:rFonts w:ascii="Arial" w:hAnsi="Arial" w:cs="Arial"/>
          <w:lang w:val="en-GB"/>
        </w:rPr>
      </w:pPr>
      <w:r>
        <w:rPr>
          <w:rFonts w:ascii="Arial" w:hAnsi="Arial" w:cs="Arial"/>
          <w:lang w:val="en-GB"/>
        </w:rPr>
        <w:t xml:space="preserve">Children will learn </w:t>
      </w:r>
      <w:r w:rsidR="00F626AD">
        <w:rPr>
          <w:rFonts w:ascii="Arial" w:hAnsi="Arial" w:cs="Arial"/>
          <w:lang w:val="en-GB"/>
        </w:rPr>
        <w:t>to use</w:t>
      </w:r>
      <w:r w:rsidR="007E7D9A">
        <w:rPr>
          <w:rFonts w:ascii="Arial" w:hAnsi="Arial" w:cs="Arial"/>
          <w:lang w:val="en-GB"/>
        </w:rPr>
        <w:t xml:space="preserve"> the </w:t>
      </w:r>
      <w:r w:rsidR="00F626AD">
        <w:rPr>
          <w:rFonts w:ascii="Arial" w:hAnsi="Arial" w:cs="Arial"/>
          <w:lang w:val="en-GB"/>
        </w:rPr>
        <w:t>coding</w:t>
      </w:r>
      <w:r w:rsidR="007E7D9A">
        <w:rPr>
          <w:rFonts w:ascii="Arial" w:hAnsi="Arial" w:cs="Arial"/>
          <w:lang w:val="en-GB"/>
        </w:rPr>
        <w:t xml:space="preserve"> programme </w:t>
      </w:r>
      <w:r w:rsidR="00F626AD">
        <w:rPr>
          <w:rFonts w:ascii="Arial" w:hAnsi="Arial" w:cs="Arial"/>
          <w:lang w:val="en-GB"/>
        </w:rPr>
        <w:t xml:space="preserve">code.org to further develop skills in programming and progress onto more challenging sequences. </w:t>
      </w:r>
    </w:p>
    <w:p w14:paraId="6EA83FEA" w14:textId="77777777" w:rsidR="00107F51" w:rsidRPr="000B0E81" w:rsidRDefault="00107F51">
      <w:pPr>
        <w:rPr>
          <w:rFonts w:ascii="Arial" w:hAnsi="Arial" w:cs="Arial"/>
          <w:b/>
          <w:u w:val="single"/>
          <w:lang w:val="en-GB"/>
        </w:rPr>
      </w:pPr>
      <w:r w:rsidRPr="000B0E81">
        <w:rPr>
          <w:rFonts w:ascii="Arial" w:hAnsi="Arial" w:cs="Arial"/>
          <w:b/>
          <w:u w:val="single"/>
          <w:lang w:val="en-GB"/>
        </w:rPr>
        <w:t>Humanities</w:t>
      </w:r>
    </w:p>
    <w:p w14:paraId="47A8D8F0" w14:textId="77777777" w:rsidR="0076106A" w:rsidRPr="0076106A" w:rsidRDefault="0076106A" w:rsidP="0076106A">
      <w:pPr>
        <w:rPr>
          <w:rFonts w:ascii="Arial" w:hAnsi="Arial" w:cs="Arial"/>
          <w:lang w:val="en-GB"/>
        </w:rPr>
      </w:pPr>
      <w:r w:rsidRPr="0076106A">
        <w:rPr>
          <w:rFonts w:ascii="Arial" w:hAnsi="Arial" w:cs="Arial"/>
          <w:lang w:val="en-GB"/>
        </w:rPr>
        <w:t>We begin with our new topic, Ancient Egypt</w:t>
      </w:r>
      <w:r>
        <w:rPr>
          <w:rFonts w:ascii="Arial" w:hAnsi="Arial" w:cs="Arial"/>
          <w:lang w:val="en-GB"/>
        </w:rPr>
        <w:t xml:space="preserve"> which is always a favourite.</w:t>
      </w:r>
      <w:r w:rsidRPr="0076106A">
        <w:rPr>
          <w:rFonts w:ascii="Arial" w:hAnsi="Arial" w:cs="Arial"/>
          <w:lang w:val="en-GB"/>
        </w:rPr>
        <w:t xml:space="preserve"> After half term, we will look at the geography of the </w:t>
      </w:r>
      <w:ins w:id="15" w:author="Maria O'Brien" w:date="2023-12-14T13:34:00Z">
        <w:r w:rsidR="00A44C0E">
          <w:rPr>
            <w:rFonts w:ascii="Arial" w:hAnsi="Arial" w:cs="Arial"/>
            <w:lang w:val="en-GB"/>
          </w:rPr>
          <w:t>R</w:t>
        </w:r>
      </w:ins>
      <w:del w:id="16" w:author="Maria O'Brien" w:date="2023-12-14T13:34:00Z">
        <w:r w:rsidRPr="0076106A" w:rsidDel="00A44C0E">
          <w:rPr>
            <w:rFonts w:ascii="Arial" w:hAnsi="Arial" w:cs="Arial"/>
            <w:lang w:val="en-GB"/>
          </w:rPr>
          <w:delText>r</w:delText>
        </w:r>
      </w:del>
      <w:r w:rsidRPr="0076106A">
        <w:rPr>
          <w:rFonts w:ascii="Arial" w:hAnsi="Arial" w:cs="Arial"/>
          <w:lang w:val="en-GB"/>
        </w:rPr>
        <w:t xml:space="preserve">iver Nile. </w:t>
      </w:r>
    </w:p>
    <w:p w14:paraId="33973C71" w14:textId="77777777" w:rsidR="00107F51" w:rsidRPr="000B0E81" w:rsidRDefault="000B0E81" w:rsidP="000B0E81">
      <w:pPr>
        <w:jc w:val="both"/>
        <w:rPr>
          <w:rFonts w:ascii="Arial" w:hAnsi="Arial" w:cs="Arial"/>
          <w:b/>
          <w:u w:val="single"/>
          <w:lang w:val="en-GB"/>
        </w:rPr>
      </w:pPr>
      <w:r w:rsidRPr="000B0E81">
        <w:rPr>
          <w:rFonts w:ascii="Arial" w:hAnsi="Arial" w:cs="Arial"/>
          <w:b/>
          <w:u w:val="single"/>
          <w:lang w:val="en-GB"/>
        </w:rPr>
        <w:t>P</w:t>
      </w:r>
      <w:r w:rsidR="00107F51" w:rsidRPr="000B0E81">
        <w:rPr>
          <w:rFonts w:ascii="Arial" w:hAnsi="Arial" w:cs="Arial"/>
          <w:b/>
          <w:u w:val="single"/>
          <w:lang w:val="en-GB"/>
        </w:rPr>
        <w:t xml:space="preserve">E </w:t>
      </w:r>
    </w:p>
    <w:p w14:paraId="4BF678F1" w14:textId="074D9DDB" w:rsidR="00F626AD" w:rsidDel="000E63F1" w:rsidRDefault="00F626AD" w:rsidP="000B0E81">
      <w:pPr>
        <w:jc w:val="both"/>
        <w:rPr>
          <w:del w:id="17" w:author="Paula Teeling" w:date="2025-01-07T16:06:00Z"/>
          <w:rFonts w:ascii="Arial" w:hAnsi="Arial" w:cs="Arial"/>
          <w:lang w:val="en-GB"/>
        </w:rPr>
      </w:pPr>
      <w:del w:id="18" w:author="Paula Teeling" w:date="2025-01-07T16:02:00Z">
        <w:r w:rsidDel="000E63F1">
          <w:rPr>
            <w:rFonts w:ascii="Arial" w:hAnsi="Arial" w:cs="Arial"/>
            <w:lang w:val="en-GB"/>
          </w:rPr>
          <w:delText>We will continue with swimming lessons at the start of the spring term.</w:delText>
        </w:r>
      </w:del>
    </w:p>
    <w:p w14:paraId="498A90BD" w14:textId="1BCD701C" w:rsidR="001A1AF9" w:rsidRDefault="00F626AD" w:rsidP="000E63F1">
      <w:pPr>
        <w:jc w:val="both"/>
        <w:rPr>
          <w:ins w:id="19" w:author="Paula Teeling" w:date="2025-01-07T16:06:00Z"/>
          <w:rFonts w:ascii="Arial" w:hAnsi="Arial" w:cs="Arial"/>
          <w:lang w:val="en-GB"/>
        </w:rPr>
      </w:pPr>
      <w:r w:rsidRPr="009C6D9E">
        <w:rPr>
          <w:rFonts w:ascii="Arial" w:hAnsi="Arial" w:cs="Arial"/>
          <w:lang w:val="en-GB"/>
        </w:rPr>
        <w:t xml:space="preserve">Children should come to school wearing their </w:t>
      </w:r>
      <w:r w:rsidR="0076106A">
        <w:rPr>
          <w:rFonts w:ascii="Arial" w:hAnsi="Arial" w:cs="Arial"/>
          <w:lang w:val="en-GB"/>
        </w:rPr>
        <w:t>PE kits on Tues</w:t>
      </w:r>
      <w:r w:rsidR="00074D9D">
        <w:rPr>
          <w:rFonts w:ascii="Arial" w:hAnsi="Arial" w:cs="Arial"/>
          <w:lang w:val="en-GB"/>
        </w:rPr>
        <w:t xml:space="preserve">days and </w:t>
      </w:r>
      <w:ins w:id="20" w:author="Paula Teeling" w:date="2025-01-07T16:06:00Z">
        <w:r w:rsidR="000E63F1">
          <w:rPr>
            <w:rFonts w:ascii="Arial" w:hAnsi="Arial" w:cs="Arial"/>
            <w:lang w:val="en-GB"/>
          </w:rPr>
          <w:t>Wednes</w:t>
        </w:r>
      </w:ins>
      <w:del w:id="21" w:author="Paula Teeling" w:date="2025-01-07T16:06:00Z">
        <w:r w:rsidR="00074D9D" w:rsidDel="000E63F1">
          <w:rPr>
            <w:rFonts w:ascii="Arial" w:hAnsi="Arial" w:cs="Arial"/>
            <w:lang w:val="en-GB"/>
          </w:rPr>
          <w:delText>Thurs</w:delText>
        </w:r>
      </w:del>
      <w:r w:rsidR="00074D9D">
        <w:rPr>
          <w:rFonts w:ascii="Arial" w:hAnsi="Arial" w:cs="Arial"/>
          <w:lang w:val="en-GB"/>
        </w:rPr>
        <w:t>days for outdoor and indoor PE lessons.</w:t>
      </w:r>
    </w:p>
    <w:p w14:paraId="6817C1F9" w14:textId="39518A14" w:rsidR="000E63F1" w:rsidRPr="009C6D9E" w:rsidRDefault="000E63F1">
      <w:pPr>
        <w:jc w:val="both"/>
        <w:rPr>
          <w:rFonts w:ascii="Arial" w:hAnsi="Arial" w:cs="Arial"/>
          <w:lang w:val="en-GB"/>
        </w:rPr>
        <w:pPrChange w:id="22" w:author="Paula Teeling" w:date="2025-01-07T16:06:00Z">
          <w:pPr/>
        </w:pPrChange>
      </w:pPr>
      <w:ins w:id="23" w:author="Paula Teeling" w:date="2025-01-07T16:06:00Z">
        <w:r>
          <w:rPr>
            <w:rFonts w:ascii="Arial" w:hAnsi="Arial" w:cs="Arial"/>
            <w:lang w:val="en-GB"/>
          </w:rPr>
          <w:t>Year 3’s weekly swimming lessons will begin in March.</w:t>
        </w:r>
      </w:ins>
      <w:ins w:id="24" w:author="Paula Teeling" w:date="2025-01-07T16:07:00Z">
        <w:r>
          <w:rPr>
            <w:rFonts w:ascii="Arial" w:hAnsi="Arial" w:cs="Arial"/>
            <w:lang w:val="en-GB"/>
          </w:rPr>
          <w:t xml:space="preserve"> </w:t>
        </w:r>
      </w:ins>
      <w:ins w:id="25" w:author="Paula Teeling" w:date="2025-01-07T16:06:00Z">
        <w:r>
          <w:rPr>
            <w:rFonts w:ascii="Arial" w:hAnsi="Arial" w:cs="Arial"/>
            <w:lang w:val="en-GB"/>
          </w:rPr>
          <w:t>There will be further communi</w:t>
        </w:r>
      </w:ins>
      <w:ins w:id="26" w:author="Paula Teeling" w:date="2025-01-07T16:07:00Z">
        <w:r>
          <w:rPr>
            <w:rFonts w:ascii="Arial" w:hAnsi="Arial" w:cs="Arial"/>
            <w:lang w:val="en-GB"/>
          </w:rPr>
          <w:t>c</w:t>
        </w:r>
      </w:ins>
      <w:ins w:id="27" w:author="Paula Teeling" w:date="2025-01-07T16:06:00Z">
        <w:r>
          <w:rPr>
            <w:rFonts w:ascii="Arial" w:hAnsi="Arial" w:cs="Arial"/>
            <w:lang w:val="en-GB"/>
          </w:rPr>
          <w:t>ation in</w:t>
        </w:r>
      </w:ins>
      <w:ins w:id="28" w:author="Paula Teeling" w:date="2025-01-07T16:07:00Z">
        <w:r>
          <w:rPr>
            <w:rFonts w:ascii="Arial" w:hAnsi="Arial" w:cs="Arial"/>
            <w:lang w:val="en-GB"/>
          </w:rPr>
          <w:t xml:space="preserve"> late February to confirm which day each class will have their lesson.</w:t>
        </w:r>
      </w:ins>
    </w:p>
    <w:p w14:paraId="63DF7EAC" w14:textId="77777777" w:rsidR="00107F51" w:rsidRPr="000B0E81" w:rsidRDefault="00107F51">
      <w:pPr>
        <w:rPr>
          <w:rFonts w:ascii="Arial" w:hAnsi="Arial" w:cs="Arial"/>
          <w:b/>
          <w:u w:val="single"/>
          <w:lang w:val="en-GB"/>
        </w:rPr>
      </w:pPr>
      <w:r w:rsidRPr="000B0E81">
        <w:rPr>
          <w:rFonts w:ascii="Arial" w:hAnsi="Arial" w:cs="Arial"/>
          <w:b/>
          <w:u w:val="single"/>
          <w:lang w:val="en-GB"/>
        </w:rPr>
        <w:t>Art, Design and Music</w:t>
      </w:r>
    </w:p>
    <w:p w14:paraId="100B686D" w14:textId="3EE3071C" w:rsidR="00600E5E" w:rsidRPr="00600E5E" w:rsidRDefault="000E63F1">
      <w:pPr>
        <w:rPr>
          <w:rFonts w:ascii="Arial" w:hAnsi="Arial" w:cs="Arial"/>
          <w:lang w:val="en-GB"/>
        </w:rPr>
      </w:pPr>
      <w:ins w:id="29" w:author="Paula Teeling" w:date="2025-01-07T16:08:00Z">
        <w:r>
          <w:rPr>
            <w:rFonts w:ascii="Arial" w:hAnsi="Arial" w:cs="Arial"/>
            <w:lang w:val="en-GB"/>
          </w:rPr>
          <w:t>Our history focus will provid</w:t>
        </w:r>
      </w:ins>
      <w:ins w:id="30" w:author="Paula Teeling" w:date="2025-01-07T16:09:00Z">
        <w:r>
          <w:rPr>
            <w:rFonts w:ascii="Arial" w:hAnsi="Arial" w:cs="Arial"/>
            <w:lang w:val="en-GB"/>
          </w:rPr>
          <w:t>e</w:t>
        </w:r>
      </w:ins>
      <w:ins w:id="31" w:author="Paula Teeling" w:date="2025-01-07T16:08:00Z">
        <w:r>
          <w:rPr>
            <w:rFonts w:ascii="Arial" w:hAnsi="Arial" w:cs="Arial"/>
            <w:lang w:val="en-GB"/>
          </w:rPr>
          <w:t xml:space="preserve"> inspir</w:t>
        </w:r>
      </w:ins>
      <w:ins w:id="32" w:author="Paula Teeling" w:date="2025-01-07T16:09:00Z">
        <w:r>
          <w:rPr>
            <w:rFonts w:ascii="Arial" w:hAnsi="Arial" w:cs="Arial"/>
            <w:lang w:val="en-GB"/>
          </w:rPr>
          <w:t>ation for our</w:t>
        </w:r>
      </w:ins>
      <w:ins w:id="33" w:author="Paula Teeling" w:date="2025-01-07T16:08:00Z">
        <w:r>
          <w:rPr>
            <w:rFonts w:ascii="Arial" w:hAnsi="Arial" w:cs="Arial"/>
            <w:lang w:val="en-GB"/>
          </w:rPr>
          <w:t xml:space="preserve"> art</w:t>
        </w:r>
      </w:ins>
      <w:ins w:id="34" w:author="Paula Teeling" w:date="2025-01-07T16:09:00Z">
        <w:r>
          <w:rPr>
            <w:rFonts w:ascii="Arial" w:hAnsi="Arial" w:cs="Arial"/>
            <w:lang w:val="en-GB"/>
          </w:rPr>
          <w:t xml:space="preserve"> lessons</w:t>
        </w:r>
      </w:ins>
      <w:del w:id="35" w:author="Paula Teeling" w:date="2025-01-07T16:08:00Z">
        <w:r w:rsidR="00600E5E" w:rsidRPr="00600E5E" w:rsidDel="000E63F1">
          <w:rPr>
            <w:rFonts w:ascii="Arial" w:hAnsi="Arial" w:cs="Arial"/>
            <w:lang w:val="en-GB"/>
          </w:rPr>
          <w:delText>We w</w:delText>
        </w:r>
        <w:r w:rsidR="0073511F" w:rsidDel="000E63F1">
          <w:rPr>
            <w:rFonts w:ascii="Arial" w:hAnsi="Arial" w:cs="Arial"/>
            <w:lang w:val="en-GB"/>
          </w:rPr>
          <w:delText>ill be</w:delText>
        </w:r>
      </w:del>
      <w:ins w:id="36" w:author="Paula Teeling" w:date="2025-01-07T16:24:00Z">
        <w:r w:rsidR="00C905B7">
          <w:rPr>
            <w:rFonts w:ascii="Arial" w:hAnsi="Arial" w:cs="Arial"/>
            <w:lang w:val="en-GB"/>
          </w:rPr>
          <w:t xml:space="preserve">. Music lessons will focus on </w:t>
        </w:r>
      </w:ins>
      <w:ins w:id="37" w:author="Paula Teeling" w:date="2025-01-07T16:25:00Z">
        <w:r w:rsidR="00C905B7">
          <w:rPr>
            <w:rFonts w:ascii="Arial" w:hAnsi="Arial" w:cs="Arial"/>
            <w:lang w:val="en-GB"/>
          </w:rPr>
          <w:t>composing</w:t>
        </w:r>
      </w:ins>
      <w:ins w:id="38" w:author="Paula Teeling" w:date="2025-01-07T16:27:00Z">
        <w:r w:rsidR="00C905B7">
          <w:rPr>
            <w:rFonts w:ascii="Arial" w:hAnsi="Arial" w:cs="Arial"/>
            <w:lang w:val="en-GB"/>
          </w:rPr>
          <w:t xml:space="preserve"> playing </w:t>
        </w:r>
      </w:ins>
      <w:ins w:id="39" w:author="Paula Teeling" w:date="2025-01-07T16:25:00Z">
        <w:r w:rsidR="00C905B7">
          <w:rPr>
            <w:rFonts w:ascii="Arial" w:hAnsi="Arial" w:cs="Arial"/>
            <w:lang w:val="en-GB"/>
          </w:rPr>
          <w:t xml:space="preserve">a </w:t>
        </w:r>
      </w:ins>
      <w:ins w:id="40" w:author="Paula Teeling" w:date="2025-01-07T16:26:00Z">
        <w:r w:rsidR="00C905B7">
          <w:rPr>
            <w:rFonts w:ascii="Arial" w:hAnsi="Arial" w:cs="Arial"/>
            <w:lang w:val="en-GB"/>
          </w:rPr>
          <w:t xml:space="preserve">short piece </w:t>
        </w:r>
      </w:ins>
      <w:ins w:id="41" w:author="Paula Teeling" w:date="2025-01-07T16:27:00Z">
        <w:r w:rsidR="00C905B7">
          <w:rPr>
            <w:rFonts w:ascii="Arial" w:hAnsi="Arial" w:cs="Arial"/>
            <w:lang w:val="en-GB"/>
          </w:rPr>
          <w:t xml:space="preserve">on a glockenspiel </w:t>
        </w:r>
      </w:ins>
      <w:ins w:id="42" w:author="Paula Teeling" w:date="2025-01-07T16:26:00Z">
        <w:r w:rsidR="00C905B7">
          <w:rPr>
            <w:rFonts w:ascii="Arial" w:hAnsi="Arial" w:cs="Arial"/>
            <w:lang w:val="en-GB"/>
          </w:rPr>
          <w:t>using just 3 notes.</w:t>
        </w:r>
      </w:ins>
      <w:del w:id="43" w:author="Paula Teeling" w:date="2025-01-07T16:24:00Z">
        <w:r w:rsidR="0073511F" w:rsidDel="00C905B7">
          <w:rPr>
            <w:rFonts w:ascii="Arial" w:hAnsi="Arial" w:cs="Arial"/>
            <w:lang w:val="en-GB"/>
          </w:rPr>
          <w:delText xml:space="preserve"> </w:delText>
        </w:r>
      </w:del>
      <w:del w:id="44" w:author="Paula Teeling" w:date="2025-01-07T16:07:00Z">
        <w:r w:rsidR="0073511F" w:rsidDel="000E63F1">
          <w:rPr>
            <w:rFonts w:ascii="Arial" w:hAnsi="Arial" w:cs="Arial"/>
            <w:lang w:val="en-GB"/>
          </w:rPr>
          <w:delText xml:space="preserve">using our </w:delText>
        </w:r>
        <w:r w:rsidR="00600E5E" w:rsidRPr="00600E5E" w:rsidDel="000E63F1">
          <w:rPr>
            <w:rFonts w:ascii="Arial" w:hAnsi="Arial" w:cs="Arial"/>
            <w:lang w:val="en-GB"/>
          </w:rPr>
          <w:delText>Roald Dahl topics to</w:delText>
        </w:r>
        <w:r w:rsidR="0073511F" w:rsidDel="000E63F1">
          <w:rPr>
            <w:rFonts w:ascii="Arial" w:hAnsi="Arial" w:cs="Arial"/>
            <w:lang w:val="en-GB"/>
          </w:rPr>
          <w:delText xml:space="preserve"> inspire our art</w:delText>
        </w:r>
        <w:r w:rsidR="00600E5E" w:rsidRPr="00600E5E" w:rsidDel="000E63F1">
          <w:rPr>
            <w:rFonts w:ascii="Arial" w:hAnsi="Arial" w:cs="Arial"/>
            <w:lang w:val="en-GB"/>
          </w:rPr>
          <w:delText xml:space="preserve"> this term</w:delText>
        </w:r>
        <w:r w:rsidR="0073511F" w:rsidDel="000E63F1">
          <w:rPr>
            <w:rFonts w:ascii="Arial" w:hAnsi="Arial" w:cs="Arial"/>
            <w:lang w:val="en-GB"/>
          </w:rPr>
          <w:delText xml:space="preserve"> as we build on our painting and sketching skills</w:delText>
        </w:r>
        <w:r w:rsidR="00BB0792" w:rsidDel="000E63F1">
          <w:rPr>
            <w:rFonts w:ascii="Arial" w:hAnsi="Arial" w:cs="Arial"/>
            <w:lang w:val="en-GB"/>
          </w:rPr>
          <w:delText xml:space="preserve">. </w:delText>
        </w:r>
      </w:del>
    </w:p>
    <w:p w14:paraId="20B1CC35" w14:textId="77777777" w:rsidR="00374B54" w:rsidRPr="000B0E81" w:rsidRDefault="00F626AD">
      <w:pPr>
        <w:rPr>
          <w:rFonts w:ascii="Arial" w:hAnsi="Arial" w:cs="Arial"/>
          <w:b/>
          <w:u w:val="single"/>
          <w:lang w:val="en-GB"/>
        </w:rPr>
      </w:pPr>
      <w:r>
        <w:rPr>
          <w:rFonts w:ascii="Arial" w:hAnsi="Arial" w:cs="Arial"/>
          <w:b/>
          <w:u w:val="single"/>
          <w:lang w:val="en-GB"/>
        </w:rPr>
        <w:t>French</w:t>
      </w:r>
    </w:p>
    <w:p w14:paraId="5FF3BFFB" w14:textId="77777777" w:rsidR="00A8390E" w:rsidRPr="00F626AD" w:rsidRDefault="009564EA" w:rsidP="0073511F">
      <w:pPr>
        <w:shd w:val="clear" w:color="auto" w:fill="FFFFFF"/>
        <w:rPr>
          <w:rFonts w:ascii="Arial" w:hAnsi="Arial" w:cs="Arial"/>
          <w:sz w:val="16"/>
          <w:szCs w:val="16"/>
        </w:rPr>
      </w:pPr>
      <w:r w:rsidRPr="00374B54">
        <w:rPr>
          <w:rFonts w:ascii="Arial" w:hAnsi="Arial" w:cs="Arial"/>
          <w:lang w:val="en-GB"/>
        </w:rPr>
        <w:t>Weekly lessons will focus on developing the children’</w:t>
      </w:r>
      <w:r w:rsidR="0073511F">
        <w:rPr>
          <w:rFonts w:ascii="Arial" w:hAnsi="Arial" w:cs="Arial"/>
          <w:lang w:val="en-GB"/>
        </w:rPr>
        <w:t xml:space="preserve">s speaking and listening skills. We will learn the names of 10 familiar instruments and be introduced to the </w:t>
      </w:r>
      <w:proofErr w:type="gramStart"/>
      <w:r w:rsidR="0073511F">
        <w:rPr>
          <w:rFonts w:ascii="Arial" w:hAnsi="Arial" w:cs="Arial"/>
          <w:lang w:val="en-GB"/>
        </w:rPr>
        <w:t>first person</w:t>
      </w:r>
      <w:proofErr w:type="gramEnd"/>
      <w:r w:rsidR="0073511F">
        <w:rPr>
          <w:rFonts w:ascii="Arial" w:hAnsi="Arial" w:cs="Arial"/>
          <w:lang w:val="en-GB"/>
        </w:rPr>
        <w:t xml:space="preserve"> singular verb allowing the children to say things they can do or not do.</w:t>
      </w:r>
    </w:p>
    <w:p w14:paraId="2518D8E7" w14:textId="77777777" w:rsidR="00B86687" w:rsidRPr="000B0E81" w:rsidRDefault="000B0E81" w:rsidP="00B86687">
      <w:pPr>
        <w:rPr>
          <w:rFonts w:ascii="Arial" w:hAnsi="Arial" w:cs="Arial"/>
          <w:b/>
          <w:u w:val="single"/>
          <w:lang w:val="en-GB"/>
        </w:rPr>
      </w:pPr>
      <w:r w:rsidRPr="000B0E81">
        <w:rPr>
          <w:rFonts w:ascii="Arial" w:hAnsi="Arial" w:cs="Arial"/>
          <w:b/>
          <w:u w:val="single"/>
          <w:lang w:val="en-GB"/>
        </w:rPr>
        <w:t>R</w:t>
      </w:r>
      <w:r w:rsidR="00B86687" w:rsidRPr="000B0E81">
        <w:rPr>
          <w:rFonts w:ascii="Arial" w:hAnsi="Arial" w:cs="Arial"/>
          <w:b/>
          <w:u w:val="single"/>
          <w:lang w:val="en-GB"/>
        </w:rPr>
        <w:t>E</w:t>
      </w:r>
    </w:p>
    <w:p w14:paraId="4545CBCB" w14:textId="27E2DF34" w:rsidR="00BE2AB0" w:rsidRDefault="00B86687" w:rsidP="00B86687">
      <w:pPr>
        <w:rPr>
          <w:rFonts w:ascii="Arial" w:hAnsi="Arial" w:cs="Arial"/>
          <w:lang w:val="en-GB"/>
        </w:rPr>
      </w:pPr>
      <w:r w:rsidRPr="00B86687">
        <w:rPr>
          <w:rFonts w:ascii="Arial" w:hAnsi="Arial" w:cs="Arial"/>
          <w:lang w:val="en-GB"/>
        </w:rPr>
        <w:t>I</w:t>
      </w:r>
      <w:r w:rsidR="000B0E81">
        <w:rPr>
          <w:rFonts w:ascii="Arial" w:hAnsi="Arial" w:cs="Arial"/>
          <w:lang w:val="en-GB"/>
        </w:rPr>
        <w:t>n RE</w:t>
      </w:r>
      <w:r w:rsidRPr="00B86687">
        <w:rPr>
          <w:rFonts w:ascii="Arial" w:hAnsi="Arial" w:cs="Arial"/>
          <w:lang w:val="en-GB"/>
        </w:rPr>
        <w:t xml:space="preserve"> we </w:t>
      </w:r>
      <w:del w:id="45" w:author="Paula Teeling" w:date="2025-01-07T16:09:00Z">
        <w:r w:rsidRPr="00B86687" w:rsidDel="00ED4D8A">
          <w:rPr>
            <w:rFonts w:ascii="Arial" w:hAnsi="Arial" w:cs="Arial"/>
            <w:lang w:val="en-GB"/>
          </w:rPr>
          <w:delText>will continue to study world religions and thereby gain a better understanding of the ways in which people worship.</w:delText>
        </w:r>
        <w:r w:rsidDel="00ED4D8A">
          <w:rPr>
            <w:rFonts w:ascii="Arial" w:hAnsi="Arial" w:cs="Arial"/>
            <w:lang w:val="en-GB"/>
          </w:rPr>
          <w:delText xml:space="preserve"> </w:delText>
        </w:r>
      </w:del>
      <w:ins w:id="46" w:author="Paula Teeling" w:date="2025-01-07T16:09:00Z">
        <w:r w:rsidR="00ED4D8A">
          <w:rPr>
            <w:rFonts w:ascii="Arial" w:hAnsi="Arial" w:cs="Arial"/>
            <w:lang w:val="en-GB"/>
          </w:rPr>
          <w:t xml:space="preserve">will be considering </w:t>
        </w:r>
      </w:ins>
      <w:ins w:id="47" w:author="Paula Teeling" w:date="2025-01-07T16:10:00Z">
        <w:r w:rsidR="00ED4D8A">
          <w:rPr>
            <w:rFonts w:ascii="Arial" w:hAnsi="Arial" w:cs="Arial"/>
            <w:lang w:val="en-GB"/>
          </w:rPr>
          <w:t xml:space="preserve">where we get our morals from, using this theme to study several </w:t>
        </w:r>
      </w:ins>
      <w:ins w:id="48" w:author="Paula Teeling" w:date="2025-01-07T16:11:00Z">
        <w:r w:rsidR="00ED4D8A">
          <w:rPr>
            <w:rFonts w:ascii="Arial" w:hAnsi="Arial" w:cs="Arial"/>
            <w:lang w:val="en-GB"/>
          </w:rPr>
          <w:t>different religions.</w:t>
        </w:r>
      </w:ins>
    </w:p>
    <w:p w14:paraId="21A7F53A" w14:textId="77777777" w:rsidR="00B86687" w:rsidRPr="000B0E81" w:rsidRDefault="00B86687" w:rsidP="00B86687">
      <w:pPr>
        <w:rPr>
          <w:rFonts w:ascii="Arial" w:hAnsi="Arial" w:cs="Arial"/>
          <w:b/>
          <w:u w:val="single"/>
          <w:lang w:val="en-GB"/>
        </w:rPr>
      </w:pPr>
      <w:r w:rsidRPr="000B0E81">
        <w:rPr>
          <w:rFonts w:ascii="Arial" w:hAnsi="Arial" w:cs="Arial"/>
          <w:b/>
          <w:u w:val="single"/>
          <w:lang w:val="en-GB"/>
        </w:rPr>
        <w:t>PSHE</w:t>
      </w:r>
    </w:p>
    <w:p w14:paraId="43777AAD" w14:textId="40B081A8" w:rsidR="006D7189" w:rsidRPr="00BB3AFE" w:rsidRDefault="000B63CC" w:rsidP="00B86687">
      <w:pPr>
        <w:rPr>
          <w:rFonts w:ascii="Arial" w:hAnsi="Arial" w:cs="Arial"/>
          <w:lang w:val="en-GB"/>
        </w:rPr>
      </w:pPr>
      <w:r>
        <w:rPr>
          <w:rFonts w:ascii="Arial" w:hAnsi="Arial" w:cs="Arial"/>
          <w:lang w:val="en-GB"/>
        </w:rPr>
        <w:t>We will be</w:t>
      </w:r>
      <w:del w:id="49" w:author="Paula Teeling" w:date="2025-01-07T16:16:00Z">
        <w:r w:rsidDel="00032D61">
          <w:rPr>
            <w:rFonts w:ascii="Arial" w:hAnsi="Arial" w:cs="Arial"/>
            <w:lang w:val="en-GB"/>
          </w:rPr>
          <w:delText xml:space="preserve"> continuing to reflect on</w:delText>
        </w:r>
      </w:del>
      <w:ins w:id="50" w:author="Paula Teeling" w:date="2025-01-07T16:16:00Z">
        <w:r w:rsidR="00032D61">
          <w:rPr>
            <w:rFonts w:ascii="Arial" w:hAnsi="Arial" w:cs="Arial"/>
            <w:lang w:val="en-GB"/>
          </w:rPr>
          <w:t xml:space="preserve"> focussing on</w:t>
        </w:r>
      </w:ins>
      <w:r>
        <w:rPr>
          <w:rFonts w:ascii="Arial" w:hAnsi="Arial" w:cs="Arial"/>
          <w:lang w:val="en-GB"/>
        </w:rPr>
        <w:t xml:space="preserve"> our health and wellbeing this term</w:t>
      </w:r>
      <w:del w:id="51" w:author="Paula Teeling" w:date="2025-01-07T16:16:00Z">
        <w:r w:rsidDel="00032D61">
          <w:rPr>
            <w:rFonts w:ascii="Arial" w:hAnsi="Arial" w:cs="Arial"/>
            <w:lang w:val="en-GB"/>
          </w:rPr>
          <w:delText xml:space="preserve"> and will be focussing on thinking positively</w:delText>
        </w:r>
        <w:r w:rsidR="008A3E0B" w:rsidDel="00032D61">
          <w:rPr>
            <w:rFonts w:ascii="Arial" w:hAnsi="Arial" w:cs="Arial"/>
            <w:lang w:val="en-GB"/>
          </w:rPr>
          <w:delText>.</w:delText>
        </w:r>
      </w:del>
      <w:ins w:id="52" w:author="Paula Teeling" w:date="2025-01-07T16:16:00Z">
        <w:r w:rsidR="00032D61">
          <w:rPr>
            <w:rFonts w:ascii="Arial" w:hAnsi="Arial" w:cs="Arial"/>
            <w:lang w:val="en-GB"/>
          </w:rPr>
          <w:t>. In addition, we will</w:t>
        </w:r>
      </w:ins>
      <w:ins w:id="53" w:author="Paula Teeling" w:date="2025-01-07T16:17:00Z">
        <w:r w:rsidR="00032D61">
          <w:rPr>
            <w:rFonts w:ascii="Arial" w:hAnsi="Arial" w:cs="Arial"/>
            <w:lang w:val="en-GB"/>
          </w:rPr>
          <w:t xml:space="preserve"> continue to spend time every week reflecting on</w:t>
        </w:r>
      </w:ins>
      <w:ins w:id="54" w:author="Paula Teeling" w:date="2025-01-07T16:18:00Z">
        <w:r w:rsidR="00032D61">
          <w:rPr>
            <w:rFonts w:ascii="Arial" w:hAnsi="Arial" w:cs="Arial"/>
            <w:lang w:val="en-GB"/>
          </w:rPr>
          <w:t xml:space="preserve"> </w:t>
        </w:r>
      </w:ins>
      <w:ins w:id="55" w:author="Paula Teeling" w:date="2025-01-07T16:19:00Z">
        <w:r w:rsidR="00F50293">
          <w:rPr>
            <w:rFonts w:ascii="Arial" w:hAnsi="Arial" w:cs="Arial"/>
            <w:lang w:val="en-GB"/>
          </w:rPr>
          <w:t>having an awareness of our emotions and the importan</w:t>
        </w:r>
      </w:ins>
      <w:ins w:id="56" w:author="Paula Teeling" w:date="2025-01-07T16:20:00Z">
        <w:r w:rsidR="00F50293">
          <w:rPr>
            <w:rFonts w:ascii="Arial" w:hAnsi="Arial" w:cs="Arial"/>
            <w:lang w:val="en-GB"/>
          </w:rPr>
          <w:t xml:space="preserve">ce of using strategies to </w:t>
        </w:r>
      </w:ins>
      <w:ins w:id="57" w:author="Paula Teeling" w:date="2025-01-07T16:17:00Z">
        <w:r w:rsidR="00032D61">
          <w:rPr>
            <w:rFonts w:ascii="Arial" w:hAnsi="Arial" w:cs="Arial"/>
            <w:lang w:val="en-GB"/>
          </w:rPr>
          <w:t>regulate</w:t>
        </w:r>
      </w:ins>
      <w:ins w:id="58" w:author="Paula Teeling" w:date="2025-01-07T16:20:00Z">
        <w:r w:rsidR="00F50293">
          <w:rPr>
            <w:rFonts w:ascii="Arial" w:hAnsi="Arial" w:cs="Arial"/>
            <w:lang w:val="en-GB"/>
          </w:rPr>
          <w:t xml:space="preserve"> these emotions.</w:t>
        </w:r>
      </w:ins>
      <w:ins w:id="59" w:author="Paula Teeling" w:date="2025-01-07T16:17:00Z">
        <w:r w:rsidR="00032D61">
          <w:rPr>
            <w:rFonts w:ascii="Arial" w:hAnsi="Arial" w:cs="Arial"/>
            <w:lang w:val="en-GB"/>
          </w:rPr>
          <w:t xml:space="preserve"> </w:t>
        </w:r>
      </w:ins>
      <w:del w:id="60" w:author="Paula Teeling" w:date="2025-01-07T16:16:00Z">
        <w:r w:rsidDel="00032D61">
          <w:rPr>
            <w:rFonts w:ascii="Arial" w:hAnsi="Arial" w:cs="Arial"/>
            <w:lang w:val="en-GB"/>
          </w:rPr>
          <w:delText xml:space="preserve"> </w:delText>
        </w:r>
      </w:del>
      <w:r>
        <w:rPr>
          <w:rFonts w:ascii="Arial" w:hAnsi="Arial" w:cs="Arial"/>
          <w:lang w:val="en-GB"/>
        </w:rPr>
        <w:t>Assemblies will continue to focus on being resilient and on living values which encourage us to be good citizens.</w:t>
      </w:r>
    </w:p>
    <w:p w14:paraId="59AA190F" w14:textId="77777777" w:rsidR="008F38D4" w:rsidRPr="001A1AF9" w:rsidRDefault="001A1AF9" w:rsidP="001A1AF9">
      <w:pPr>
        <w:rPr>
          <w:rFonts w:ascii="Arial" w:hAnsi="Arial" w:cs="Arial"/>
          <w:b/>
          <w:u w:val="single"/>
          <w:lang w:val="en-GB"/>
        </w:rPr>
      </w:pPr>
      <w:r>
        <w:rPr>
          <w:rFonts w:ascii="Arial" w:hAnsi="Arial" w:cs="Arial"/>
          <w:b/>
          <w:u w:val="single"/>
          <w:lang w:val="en-GB"/>
        </w:rPr>
        <w:t>Routines, Dates and Events</w:t>
      </w:r>
    </w:p>
    <w:p w14:paraId="6D9048F6" w14:textId="77777777" w:rsidR="00AB111D" w:rsidRDefault="00AB111D">
      <w:pPr>
        <w:rPr>
          <w:rFonts w:ascii="Arial" w:hAnsi="Arial" w:cs="Arial"/>
          <w:lang w:val="en-GB"/>
        </w:rPr>
      </w:pPr>
      <w:r w:rsidRPr="00AB111D">
        <w:rPr>
          <w:rFonts w:ascii="Arial" w:hAnsi="Arial" w:cs="Arial"/>
          <w:lang w:val="en-GB"/>
        </w:rPr>
        <w:t>Homework will continue to be set on Thursday on the Google Classroom and should be completed by the following Tuesday. There will always be a maths piece of homework, an English or topic piece of work and a reading task.</w:t>
      </w:r>
    </w:p>
    <w:p w14:paraId="2B8E0419" w14:textId="62B0BBCE" w:rsidR="003C7378" w:rsidRDefault="003C7378">
      <w:pPr>
        <w:rPr>
          <w:ins w:id="61" w:author="Paula Teeling" w:date="2025-01-07T16:13:00Z"/>
          <w:rFonts w:ascii="Arial" w:hAnsi="Arial" w:cs="Arial"/>
          <w:lang w:val="en-GB"/>
        </w:rPr>
      </w:pPr>
      <w:ins w:id="62" w:author="Paula Teeling" w:date="2025-01-07T16:13:00Z">
        <w:r>
          <w:rPr>
            <w:rFonts w:ascii="Arial" w:hAnsi="Arial" w:cs="Arial"/>
            <w:lang w:val="en-GB"/>
          </w:rPr>
          <w:t>We will have an Ancient Egypt Day on Wednesday 29</w:t>
        </w:r>
        <w:r w:rsidRPr="003C7378">
          <w:rPr>
            <w:rFonts w:ascii="Arial" w:hAnsi="Arial" w:cs="Arial"/>
            <w:vertAlign w:val="superscript"/>
            <w:lang w:val="en-GB"/>
            <w:rPrChange w:id="63" w:author="Paula Teeling" w:date="2025-01-07T16:13:00Z">
              <w:rPr>
                <w:rFonts w:ascii="Arial" w:hAnsi="Arial" w:cs="Arial"/>
                <w:lang w:val="en-GB"/>
              </w:rPr>
            </w:rPrChange>
          </w:rPr>
          <w:t>th</w:t>
        </w:r>
        <w:r>
          <w:rPr>
            <w:rFonts w:ascii="Arial" w:hAnsi="Arial" w:cs="Arial"/>
            <w:lang w:val="en-GB"/>
          </w:rPr>
          <w:t xml:space="preserve"> January</w:t>
        </w:r>
      </w:ins>
      <w:ins w:id="64" w:author="Paula Teeling" w:date="2025-01-07T16:14:00Z">
        <w:r>
          <w:rPr>
            <w:rFonts w:ascii="Arial" w:hAnsi="Arial" w:cs="Arial"/>
            <w:lang w:val="en-GB"/>
          </w:rPr>
          <w:t>. This will be a dress up day and we will need lots of parent helpers</w:t>
        </w:r>
      </w:ins>
      <w:ins w:id="65" w:author="Paula Teeling" w:date="2025-01-07T16:15:00Z">
        <w:r>
          <w:rPr>
            <w:rFonts w:ascii="Arial" w:hAnsi="Arial" w:cs="Arial"/>
            <w:lang w:val="en-GB"/>
          </w:rPr>
          <w:t>.</w:t>
        </w:r>
      </w:ins>
    </w:p>
    <w:p w14:paraId="534BF084" w14:textId="0C2663B9" w:rsidR="00662222" w:rsidRDefault="00AB111D">
      <w:pPr>
        <w:rPr>
          <w:rFonts w:ascii="Arial" w:hAnsi="Arial" w:cs="Arial"/>
          <w:lang w:val="en-GB"/>
        </w:rPr>
      </w:pPr>
      <w:r>
        <w:rPr>
          <w:rFonts w:ascii="Arial" w:hAnsi="Arial" w:cs="Arial"/>
          <w:lang w:val="en-GB"/>
        </w:rPr>
        <w:t>Year 3 will all be performing in a special year group ass</w:t>
      </w:r>
      <w:r w:rsidR="00662222">
        <w:rPr>
          <w:rFonts w:ascii="Arial" w:hAnsi="Arial" w:cs="Arial"/>
          <w:lang w:val="en-GB"/>
        </w:rPr>
        <w:t>embly on</w:t>
      </w:r>
      <w:ins w:id="66" w:author="Paula Teeling" w:date="2025-01-07T16:22:00Z">
        <w:r w:rsidR="00E30768">
          <w:rPr>
            <w:rFonts w:ascii="Arial" w:hAnsi="Arial" w:cs="Arial"/>
            <w:lang w:val="en-GB"/>
          </w:rPr>
          <w:t xml:space="preserve"> Thursday 27</w:t>
        </w:r>
        <w:r w:rsidR="00E30768" w:rsidRPr="00E30768">
          <w:rPr>
            <w:rFonts w:ascii="Arial" w:hAnsi="Arial" w:cs="Arial"/>
            <w:vertAlign w:val="superscript"/>
            <w:lang w:val="en-GB"/>
            <w:rPrChange w:id="67" w:author="Paula Teeling" w:date="2025-01-07T16:22:00Z">
              <w:rPr>
                <w:rFonts w:ascii="Arial" w:hAnsi="Arial" w:cs="Arial"/>
                <w:lang w:val="en-GB"/>
              </w:rPr>
            </w:rPrChange>
          </w:rPr>
          <w:t>th</w:t>
        </w:r>
        <w:r w:rsidR="00E30768">
          <w:rPr>
            <w:rFonts w:ascii="Arial" w:hAnsi="Arial" w:cs="Arial"/>
            <w:lang w:val="en-GB"/>
          </w:rPr>
          <w:t xml:space="preserve"> March at 9.10am</w:t>
        </w:r>
      </w:ins>
      <w:del w:id="68" w:author="Paula Teeling" w:date="2025-01-07T16:11:00Z">
        <w:r w:rsidR="00662222" w:rsidDel="00ED4D8A">
          <w:rPr>
            <w:rFonts w:ascii="Arial" w:hAnsi="Arial" w:cs="Arial"/>
            <w:lang w:val="en-GB"/>
          </w:rPr>
          <w:delText xml:space="preserve"> Tuesday 26</w:delText>
        </w:r>
        <w:r w:rsidRPr="00AB111D" w:rsidDel="00ED4D8A">
          <w:rPr>
            <w:rFonts w:ascii="Arial" w:hAnsi="Arial" w:cs="Arial"/>
            <w:vertAlign w:val="superscript"/>
            <w:lang w:val="en-GB"/>
          </w:rPr>
          <w:delText>th</w:delText>
        </w:r>
        <w:r w:rsidR="00662222" w:rsidDel="00ED4D8A">
          <w:rPr>
            <w:rFonts w:ascii="Arial" w:hAnsi="Arial" w:cs="Arial"/>
            <w:lang w:val="en-GB"/>
          </w:rPr>
          <w:delText xml:space="preserve"> March at 9.10am</w:delText>
        </w:r>
      </w:del>
      <w:r w:rsidR="00662222">
        <w:rPr>
          <w:rFonts w:ascii="Arial" w:hAnsi="Arial" w:cs="Arial"/>
          <w:lang w:val="en-GB"/>
        </w:rPr>
        <w:t>.</w:t>
      </w:r>
    </w:p>
    <w:p w14:paraId="2356C834" w14:textId="77777777" w:rsidR="00AB111D" w:rsidRPr="00AB111D" w:rsidRDefault="00AB111D">
      <w:pPr>
        <w:rPr>
          <w:rFonts w:ascii="Arial" w:hAnsi="Arial" w:cs="Arial"/>
          <w:lang w:val="en-GB"/>
        </w:rPr>
      </w:pPr>
      <w:r>
        <w:rPr>
          <w:rFonts w:ascii="Arial" w:hAnsi="Arial" w:cs="Arial"/>
          <w:lang w:val="en-GB"/>
        </w:rPr>
        <w:t>.</w:t>
      </w:r>
    </w:p>
    <w:p w14:paraId="534B3AF9" w14:textId="77777777" w:rsidR="009958DD" w:rsidRPr="00107F51" w:rsidRDefault="00107F51">
      <w:pPr>
        <w:rPr>
          <w:rFonts w:ascii="Arial" w:hAnsi="Arial" w:cs="Arial"/>
          <w:lang w:val="en-GB"/>
        </w:rPr>
      </w:pPr>
      <w:r>
        <w:rPr>
          <w:rFonts w:ascii="Arial" w:hAnsi="Arial" w:cs="Arial"/>
          <w:lang w:val="en-GB"/>
        </w:rPr>
        <w:t>K</w:t>
      </w:r>
      <w:r w:rsidR="009958DD">
        <w:rPr>
          <w:rFonts w:ascii="Arial" w:hAnsi="Arial" w:cs="Arial"/>
          <w:lang w:val="en-GB"/>
        </w:rPr>
        <w:t xml:space="preserve">ind </w:t>
      </w:r>
      <w:proofErr w:type="gramStart"/>
      <w:r w:rsidR="009958DD">
        <w:rPr>
          <w:rFonts w:ascii="Arial" w:hAnsi="Arial" w:cs="Arial"/>
          <w:lang w:val="en-GB"/>
        </w:rPr>
        <w:t>regards,</w:t>
      </w:r>
      <w:r w:rsidR="009C6D9E">
        <w:rPr>
          <w:rFonts w:ascii="Arial" w:hAnsi="Arial" w:cs="Arial"/>
          <w:lang w:val="en-GB"/>
        </w:rPr>
        <w:t xml:space="preserve">   </w:t>
      </w:r>
      <w:proofErr w:type="gramEnd"/>
      <w:r w:rsidR="009C6D9E">
        <w:rPr>
          <w:rFonts w:ascii="Arial" w:hAnsi="Arial" w:cs="Arial"/>
          <w:lang w:val="en-GB"/>
        </w:rPr>
        <w:t xml:space="preserve">     </w:t>
      </w:r>
      <w:r w:rsidR="007E7D9A">
        <w:rPr>
          <w:rFonts w:ascii="Arial" w:hAnsi="Arial" w:cs="Arial"/>
          <w:lang w:val="en-GB"/>
        </w:rPr>
        <w:t>The Year 3 Team</w:t>
      </w:r>
    </w:p>
    <w:sectPr w:rsidR="009958DD" w:rsidRPr="00107F51" w:rsidSect="00363049">
      <w:pgSz w:w="11907" w:h="16839" w:code="9"/>
      <w:pgMar w:top="540" w:right="1017" w:bottom="360" w:left="9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D47A8"/>
    <w:multiLevelType w:val="hybridMultilevel"/>
    <w:tmpl w:val="7B6E9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9D1C43"/>
    <w:multiLevelType w:val="hybridMultilevel"/>
    <w:tmpl w:val="BFDAB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433992"/>
    <w:multiLevelType w:val="hybridMultilevel"/>
    <w:tmpl w:val="AFCCD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61585C"/>
    <w:multiLevelType w:val="multilevel"/>
    <w:tmpl w:val="139C9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5176C8"/>
    <w:multiLevelType w:val="multilevel"/>
    <w:tmpl w:val="5C4C5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902380"/>
    <w:multiLevelType w:val="hybridMultilevel"/>
    <w:tmpl w:val="24146BE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3"/>
  </w:num>
  <w:num w:numId="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ula Teeling">
    <w15:presenceInfo w15:providerId="AD" w15:userId="S-1-5-21-868137481-4015433539-2962382637-1318"/>
  </w15:person>
  <w15:person w15:author="Maria O'Brien">
    <w15:presenceInfo w15:providerId="AD" w15:userId="S-1-5-21-868137481-4015433539-2962382637-19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revisionView w:markup="0" w:comments="0" w:insDel="0" w:formatting="0"/>
  <w:trackRevisions/>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F51"/>
    <w:rsid w:val="00032D61"/>
    <w:rsid w:val="00043222"/>
    <w:rsid w:val="00074D9D"/>
    <w:rsid w:val="000817CF"/>
    <w:rsid w:val="000B0E81"/>
    <w:rsid w:val="000B63CC"/>
    <w:rsid w:val="000C3F50"/>
    <w:rsid w:val="000E5BDD"/>
    <w:rsid w:val="000E63F1"/>
    <w:rsid w:val="00107F51"/>
    <w:rsid w:val="001127A9"/>
    <w:rsid w:val="001829BC"/>
    <w:rsid w:val="001A1AF9"/>
    <w:rsid w:val="001D2D1F"/>
    <w:rsid w:val="00212B01"/>
    <w:rsid w:val="00216950"/>
    <w:rsid w:val="00224ADE"/>
    <w:rsid w:val="00247604"/>
    <w:rsid w:val="00251013"/>
    <w:rsid w:val="002614EC"/>
    <w:rsid w:val="002E2A28"/>
    <w:rsid w:val="003206FF"/>
    <w:rsid w:val="00363049"/>
    <w:rsid w:val="00374B54"/>
    <w:rsid w:val="003C7378"/>
    <w:rsid w:val="00403CBF"/>
    <w:rsid w:val="00446855"/>
    <w:rsid w:val="004708DF"/>
    <w:rsid w:val="004836DA"/>
    <w:rsid w:val="005B3B29"/>
    <w:rsid w:val="005B7846"/>
    <w:rsid w:val="00600E5E"/>
    <w:rsid w:val="00610312"/>
    <w:rsid w:val="00620514"/>
    <w:rsid w:val="00626FED"/>
    <w:rsid w:val="00652721"/>
    <w:rsid w:val="00662222"/>
    <w:rsid w:val="006D7189"/>
    <w:rsid w:val="006F22EB"/>
    <w:rsid w:val="007007A9"/>
    <w:rsid w:val="00727C96"/>
    <w:rsid w:val="0073511F"/>
    <w:rsid w:val="0076106A"/>
    <w:rsid w:val="007A06AC"/>
    <w:rsid w:val="007B34B7"/>
    <w:rsid w:val="007C6E98"/>
    <w:rsid w:val="007E1014"/>
    <w:rsid w:val="007E7D9A"/>
    <w:rsid w:val="00812E06"/>
    <w:rsid w:val="008229D4"/>
    <w:rsid w:val="008430E8"/>
    <w:rsid w:val="00847357"/>
    <w:rsid w:val="008501DF"/>
    <w:rsid w:val="00854E51"/>
    <w:rsid w:val="008A22BB"/>
    <w:rsid w:val="008A3E0B"/>
    <w:rsid w:val="008D2D4D"/>
    <w:rsid w:val="008F38D4"/>
    <w:rsid w:val="0091621F"/>
    <w:rsid w:val="009563AC"/>
    <w:rsid w:val="009564EA"/>
    <w:rsid w:val="009922D9"/>
    <w:rsid w:val="009958DD"/>
    <w:rsid w:val="009C6D9E"/>
    <w:rsid w:val="00A44C0E"/>
    <w:rsid w:val="00A671D6"/>
    <w:rsid w:val="00A8390E"/>
    <w:rsid w:val="00AB111D"/>
    <w:rsid w:val="00AF58CC"/>
    <w:rsid w:val="00B03158"/>
    <w:rsid w:val="00B8506E"/>
    <w:rsid w:val="00B86687"/>
    <w:rsid w:val="00BB0792"/>
    <w:rsid w:val="00BB3AFE"/>
    <w:rsid w:val="00BB7FE1"/>
    <w:rsid w:val="00BE2AB0"/>
    <w:rsid w:val="00C13CEC"/>
    <w:rsid w:val="00C905B7"/>
    <w:rsid w:val="00CA579F"/>
    <w:rsid w:val="00CD13E8"/>
    <w:rsid w:val="00DB5FAB"/>
    <w:rsid w:val="00DC29C6"/>
    <w:rsid w:val="00DD50AB"/>
    <w:rsid w:val="00E17947"/>
    <w:rsid w:val="00E26736"/>
    <w:rsid w:val="00E30768"/>
    <w:rsid w:val="00E469F2"/>
    <w:rsid w:val="00E92D0B"/>
    <w:rsid w:val="00EB5A2B"/>
    <w:rsid w:val="00ED4D8A"/>
    <w:rsid w:val="00EE7289"/>
    <w:rsid w:val="00EF0660"/>
    <w:rsid w:val="00F50293"/>
    <w:rsid w:val="00F56789"/>
    <w:rsid w:val="00F626AD"/>
    <w:rsid w:val="00F76250"/>
    <w:rsid w:val="00F92BBB"/>
    <w:rsid w:val="00F95205"/>
    <w:rsid w:val="00F95D1B"/>
    <w:rsid w:val="00FA02F5"/>
    <w:rsid w:val="00FA766F"/>
    <w:rsid w:val="00FC6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691E6"/>
  <w15:chartTrackingRefBased/>
  <w15:docId w15:val="{B6B8C15D-EC58-4166-A0A5-CA1044B31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94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7F5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07F51"/>
    <w:rPr>
      <w:rFonts w:ascii="Tahoma" w:hAnsi="Tahoma" w:cs="Tahoma"/>
      <w:sz w:val="16"/>
      <w:szCs w:val="16"/>
    </w:rPr>
  </w:style>
  <w:style w:type="table" w:styleId="TableGrid">
    <w:name w:val="Table Grid"/>
    <w:basedOn w:val="TableNormal"/>
    <w:rsid w:val="007A06AC"/>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2169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E5BDD"/>
    <w:pPr>
      <w:spacing w:before="100" w:beforeAutospacing="1" w:after="100" w:afterAutospacing="1" w:line="240" w:lineRule="auto"/>
    </w:pPr>
    <w:rPr>
      <w:rFonts w:ascii="Times New Roman" w:eastAsia="Times New Roman" w:hAnsi="Times New Roman"/>
      <w:sz w:val="24"/>
      <w:szCs w:val="24"/>
      <w:lang w:val="en-GB" w:eastAsia="en-GB"/>
    </w:rPr>
  </w:style>
  <w:style w:type="paragraph" w:customStyle="1" w:styleId="Default">
    <w:name w:val="Default"/>
    <w:rsid w:val="00251013"/>
    <w:pPr>
      <w:autoSpaceDE w:val="0"/>
      <w:autoSpaceDN w:val="0"/>
      <w:adjustRightInd w:val="0"/>
    </w:pPr>
    <w:rPr>
      <w:rFonts w:ascii="Arial" w:hAnsi="Arial" w:cs="Arial"/>
      <w:color w:val="000000"/>
      <w:sz w:val="24"/>
      <w:szCs w:val="24"/>
      <w:lang w:val="en-GB" w:eastAsia="en-GB"/>
    </w:rPr>
  </w:style>
  <w:style w:type="character" w:styleId="Hyperlink">
    <w:name w:val="Hyperlink"/>
    <w:uiPriority w:val="99"/>
    <w:unhideWhenUsed/>
    <w:rsid w:val="00B8506E"/>
    <w:rPr>
      <w:color w:val="0563C1"/>
      <w:u w:val="single"/>
    </w:rPr>
  </w:style>
  <w:style w:type="character" w:styleId="FollowedHyperlink">
    <w:name w:val="FollowedHyperlink"/>
    <w:basedOn w:val="DefaultParagraphFont"/>
    <w:uiPriority w:val="99"/>
    <w:semiHidden/>
    <w:unhideWhenUsed/>
    <w:rsid w:val="000E63F1"/>
    <w:rPr>
      <w:color w:val="954F72" w:themeColor="followedHyperlink"/>
      <w:u w:val="single"/>
    </w:rPr>
  </w:style>
  <w:style w:type="character" w:styleId="UnresolvedMention">
    <w:name w:val="Unresolved Mention"/>
    <w:basedOn w:val="DefaultParagraphFont"/>
    <w:uiPriority w:val="99"/>
    <w:semiHidden/>
    <w:unhideWhenUsed/>
    <w:rsid w:val="000E63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222899">
      <w:bodyDiv w:val="1"/>
      <w:marLeft w:val="0"/>
      <w:marRight w:val="0"/>
      <w:marTop w:val="0"/>
      <w:marBottom w:val="0"/>
      <w:divBdr>
        <w:top w:val="none" w:sz="0" w:space="0" w:color="auto"/>
        <w:left w:val="none" w:sz="0" w:space="0" w:color="auto"/>
        <w:bottom w:val="none" w:sz="0" w:space="0" w:color="auto"/>
        <w:right w:val="none" w:sz="0" w:space="0" w:color="auto"/>
      </w:divBdr>
    </w:div>
    <w:div w:id="61348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812</Words>
  <Characters>4632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Sheen Mount Primary School</vt:lpstr>
    </vt:vector>
  </TitlesOfParts>
  <Company>Sheen Mount Primary School</Company>
  <LinksUpToDate>false</LinksUpToDate>
  <CharactersWithSpaces>5434</CharactersWithSpaces>
  <SharedDoc>false</SharedDoc>
  <HLinks>
    <vt:vector size="6" baseType="variant">
      <vt:variant>
        <vt:i4>1704027</vt:i4>
      </vt:variant>
      <vt:variant>
        <vt:i4>0</vt:i4>
      </vt:variant>
      <vt:variant>
        <vt:i4>0</vt:i4>
      </vt:variant>
      <vt:variant>
        <vt:i4>5</vt:i4>
      </vt:variant>
      <vt:variant>
        <vt:lpwstr>https://www.sheenmount.richmond.sch.uk/page/?title=Year+3&amp;pid=45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Sheen Mount Primary School</dc:title>
  <dc:subject/>
  <dc:creator>Vicki</dc:creator>
  <cp:keywords/>
  <cp:lastModifiedBy>Maria O'Brien</cp:lastModifiedBy>
  <cp:revision>4</cp:revision>
  <cp:lastPrinted>2014-09-09T15:58:00Z</cp:lastPrinted>
  <dcterms:created xsi:type="dcterms:W3CDTF">2025-01-09T08:39:00Z</dcterms:created>
  <dcterms:modified xsi:type="dcterms:W3CDTF">2025-01-09T08:42:00Z</dcterms:modified>
</cp:coreProperties>
</file>